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47442">
      <w:pPr>
        <w:spacing w:line="360" w:lineRule="auto"/>
        <w:ind w:right="-512" w:rightChars="-244"/>
        <w:jc w:val="center"/>
        <w:outlineLvl w:val="0"/>
        <w:rPr>
          <w:rFonts w:hint="eastAsia" w:ascii="宋体" w:hAnsi="宋体"/>
          <w:b/>
          <w:sz w:val="44"/>
          <w:szCs w:val="44"/>
        </w:rPr>
      </w:pPr>
    </w:p>
    <w:p w14:paraId="48F0CEF4">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免除伦理审查申请表</w:t>
      </w:r>
    </w:p>
    <w:p w14:paraId="3FB41887">
      <w:pPr>
        <w:spacing w:line="360" w:lineRule="auto"/>
        <w:ind w:right="-512" w:rightChars="-244"/>
        <w:jc w:val="center"/>
        <w:outlineLvl w:val="0"/>
        <w:rPr>
          <w:b/>
          <w:sz w:val="28"/>
          <w:szCs w:val="28"/>
        </w:rPr>
      </w:pP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0254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9403D1B">
            <w:pPr>
              <w:overflowPunct w:val="0"/>
              <w:jc w:val="center"/>
              <w:rPr>
                <w:sz w:val="28"/>
                <w:szCs w:val="28"/>
              </w:rPr>
            </w:pPr>
            <w:r>
              <w:rPr>
                <w:sz w:val="28"/>
                <w:szCs w:val="28"/>
              </w:rPr>
              <w:t>版本号</w:t>
            </w:r>
          </w:p>
        </w:tc>
        <w:tc>
          <w:tcPr>
            <w:tcW w:w="1338" w:type="pct"/>
            <w:vAlign w:val="center"/>
          </w:tcPr>
          <w:p w14:paraId="1075262E">
            <w:pPr>
              <w:overflowPunct w:val="0"/>
              <w:jc w:val="center"/>
              <w:rPr>
                <w:sz w:val="28"/>
                <w:szCs w:val="28"/>
              </w:rPr>
            </w:pPr>
            <w:r>
              <w:rPr>
                <w:sz w:val="28"/>
                <w:szCs w:val="28"/>
              </w:rPr>
              <w:t>第1.0版</w:t>
            </w:r>
          </w:p>
        </w:tc>
        <w:tc>
          <w:tcPr>
            <w:tcW w:w="1162" w:type="pct"/>
            <w:vAlign w:val="center"/>
          </w:tcPr>
          <w:p w14:paraId="79465F5D">
            <w:pPr>
              <w:overflowPunct w:val="0"/>
              <w:jc w:val="center"/>
              <w:rPr>
                <w:spacing w:val="200"/>
                <w:kern w:val="0"/>
                <w:sz w:val="28"/>
                <w:szCs w:val="28"/>
              </w:rPr>
            </w:pPr>
            <w:r>
              <w:rPr>
                <w:spacing w:val="200"/>
                <w:kern w:val="0"/>
                <w:sz w:val="28"/>
                <w:szCs w:val="28"/>
                <w:fitText w:val="960" w:id="-512583680"/>
              </w:rPr>
              <w:t>页</w:t>
            </w:r>
            <w:r>
              <w:rPr>
                <w:spacing w:val="0"/>
                <w:kern w:val="0"/>
                <w:sz w:val="28"/>
                <w:szCs w:val="28"/>
                <w:fitText w:val="960" w:id="-512583680"/>
              </w:rPr>
              <w:t>数</w:t>
            </w:r>
          </w:p>
        </w:tc>
        <w:tc>
          <w:tcPr>
            <w:tcW w:w="1339" w:type="pct"/>
            <w:vAlign w:val="center"/>
          </w:tcPr>
          <w:p w14:paraId="1BC57CE1">
            <w:pPr>
              <w:overflowPunct w:val="0"/>
              <w:jc w:val="center"/>
              <w:rPr>
                <w:sz w:val="28"/>
                <w:szCs w:val="28"/>
              </w:rPr>
            </w:pPr>
            <w:r>
              <w:rPr>
                <w:sz w:val="28"/>
                <w:szCs w:val="28"/>
              </w:rPr>
              <w:t>共</w:t>
            </w:r>
            <w:r>
              <w:rPr>
                <w:rFonts w:hint="eastAsia"/>
                <w:sz w:val="28"/>
                <w:szCs w:val="28"/>
              </w:rPr>
              <w:t>2</w:t>
            </w:r>
            <w:r>
              <w:rPr>
                <w:sz w:val="28"/>
                <w:szCs w:val="28"/>
              </w:rPr>
              <w:t>页</w:t>
            </w:r>
          </w:p>
        </w:tc>
      </w:tr>
      <w:tr w14:paraId="1F9F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1D517F6">
            <w:pPr>
              <w:overflowPunct w:val="0"/>
              <w:jc w:val="center"/>
              <w:rPr>
                <w:sz w:val="28"/>
                <w:szCs w:val="28"/>
              </w:rPr>
            </w:pPr>
            <w:r>
              <w:rPr>
                <w:sz w:val="28"/>
                <w:szCs w:val="28"/>
              </w:rPr>
              <w:t>起草人</w:t>
            </w:r>
          </w:p>
        </w:tc>
        <w:tc>
          <w:tcPr>
            <w:tcW w:w="1338" w:type="pct"/>
            <w:vAlign w:val="center"/>
          </w:tcPr>
          <w:p w14:paraId="6704E733">
            <w:pPr>
              <w:overflowPunct w:val="0"/>
              <w:jc w:val="center"/>
              <w:rPr>
                <w:sz w:val="28"/>
                <w:szCs w:val="28"/>
              </w:rPr>
            </w:pPr>
          </w:p>
        </w:tc>
        <w:tc>
          <w:tcPr>
            <w:tcW w:w="1162" w:type="pct"/>
            <w:vAlign w:val="center"/>
          </w:tcPr>
          <w:p w14:paraId="42266E28">
            <w:pPr>
              <w:overflowPunct w:val="0"/>
              <w:jc w:val="center"/>
              <w:rPr>
                <w:sz w:val="28"/>
                <w:szCs w:val="28"/>
              </w:rPr>
            </w:pPr>
            <w:r>
              <w:rPr>
                <w:sz w:val="28"/>
                <w:szCs w:val="28"/>
              </w:rPr>
              <w:t>起草日期</w:t>
            </w:r>
          </w:p>
        </w:tc>
        <w:tc>
          <w:tcPr>
            <w:tcW w:w="1339" w:type="pct"/>
            <w:vAlign w:val="center"/>
          </w:tcPr>
          <w:p w14:paraId="575CD689">
            <w:pPr>
              <w:overflowPunct w:val="0"/>
              <w:jc w:val="center"/>
              <w:rPr>
                <w:sz w:val="28"/>
                <w:szCs w:val="28"/>
              </w:rPr>
            </w:pPr>
          </w:p>
        </w:tc>
      </w:tr>
      <w:tr w14:paraId="6EC1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9EACE8C">
            <w:pPr>
              <w:overflowPunct w:val="0"/>
              <w:jc w:val="center"/>
              <w:rPr>
                <w:sz w:val="28"/>
                <w:szCs w:val="28"/>
              </w:rPr>
            </w:pPr>
            <w:r>
              <w:rPr>
                <w:sz w:val="28"/>
                <w:szCs w:val="28"/>
              </w:rPr>
              <w:t>审核人</w:t>
            </w:r>
          </w:p>
        </w:tc>
        <w:tc>
          <w:tcPr>
            <w:tcW w:w="1338" w:type="pct"/>
            <w:vAlign w:val="center"/>
          </w:tcPr>
          <w:p w14:paraId="0002A190">
            <w:pPr>
              <w:overflowPunct w:val="0"/>
              <w:jc w:val="center"/>
              <w:rPr>
                <w:sz w:val="28"/>
                <w:szCs w:val="28"/>
              </w:rPr>
            </w:pPr>
          </w:p>
        </w:tc>
        <w:tc>
          <w:tcPr>
            <w:tcW w:w="1162" w:type="pct"/>
            <w:vAlign w:val="center"/>
          </w:tcPr>
          <w:p w14:paraId="7FFCB679">
            <w:pPr>
              <w:overflowPunct w:val="0"/>
              <w:jc w:val="center"/>
              <w:rPr>
                <w:sz w:val="28"/>
                <w:szCs w:val="28"/>
              </w:rPr>
            </w:pPr>
            <w:r>
              <w:rPr>
                <w:sz w:val="28"/>
                <w:szCs w:val="28"/>
              </w:rPr>
              <w:t>审核日期</w:t>
            </w:r>
          </w:p>
        </w:tc>
        <w:tc>
          <w:tcPr>
            <w:tcW w:w="1339" w:type="pct"/>
            <w:vAlign w:val="center"/>
          </w:tcPr>
          <w:p w14:paraId="1CF143C3">
            <w:pPr>
              <w:overflowPunct w:val="0"/>
              <w:jc w:val="center"/>
              <w:rPr>
                <w:sz w:val="28"/>
                <w:szCs w:val="28"/>
              </w:rPr>
            </w:pPr>
          </w:p>
        </w:tc>
      </w:tr>
      <w:tr w14:paraId="7139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67CD4E5">
            <w:pPr>
              <w:overflowPunct w:val="0"/>
              <w:jc w:val="center"/>
              <w:rPr>
                <w:sz w:val="28"/>
                <w:szCs w:val="28"/>
              </w:rPr>
            </w:pPr>
            <w:r>
              <w:rPr>
                <w:sz w:val="28"/>
                <w:szCs w:val="28"/>
              </w:rPr>
              <w:t>批准人</w:t>
            </w:r>
          </w:p>
        </w:tc>
        <w:tc>
          <w:tcPr>
            <w:tcW w:w="1338" w:type="pct"/>
            <w:vAlign w:val="center"/>
          </w:tcPr>
          <w:p w14:paraId="7E00140E">
            <w:pPr>
              <w:overflowPunct w:val="0"/>
              <w:jc w:val="center"/>
              <w:rPr>
                <w:sz w:val="28"/>
                <w:szCs w:val="28"/>
              </w:rPr>
            </w:pPr>
          </w:p>
        </w:tc>
        <w:tc>
          <w:tcPr>
            <w:tcW w:w="1162" w:type="pct"/>
            <w:vAlign w:val="center"/>
          </w:tcPr>
          <w:p w14:paraId="640E4622">
            <w:pPr>
              <w:overflowPunct w:val="0"/>
              <w:jc w:val="center"/>
              <w:rPr>
                <w:sz w:val="28"/>
                <w:szCs w:val="28"/>
              </w:rPr>
            </w:pPr>
            <w:r>
              <w:rPr>
                <w:sz w:val="28"/>
                <w:szCs w:val="28"/>
              </w:rPr>
              <w:t>批准日期</w:t>
            </w:r>
          </w:p>
        </w:tc>
        <w:tc>
          <w:tcPr>
            <w:tcW w:w="1339" w:type="pct"/>
            <w:vAlign w:val="center"/>
          </w:tcPr>
          <w:p w14:paraId="12A579AB">
            <w:pPr>
              <w:overflowPunct w:val="0"/>
              <w:jc w:val="center"/>
              <w:rPr>
                <w:sz w:val="28"/>
                <w:szCs w:val="28"/>
              </w:rPr>
            </w:pPr>
          </w:p>
        </w:tc>
      </w:tr>
      <w:tr w14:paraId="5C71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40C4E32C">
            <w:pPr>
              <w:overflowPunct w:val="0"/>
              <w:jc w:val="center"/>
              <w:rPr>
                <w:sz w:val="28"/>
                <w:szCs w:val="28"/>
              </w:rPr>
            </w:pPr>
            <w:r>
              <w:rPr>
                <w:sz w:val="28"/>
                <w:szCs w:val="28"/>
              </w:rPr>
              <w:t>颁布日期</w:t>
            </w:r>
          </w:p>
        </w:tc>
        <w:tc>
          <w:tcPr>
            <w:tcW w:w="1338" w:type="pct"/>
            <w:vAlign w:val="center"/>
          </w:tcPr>
          <w:p w14:paraId="5C4BE992">
            <w:pPr>
              <w:overflowPunct w:val="0"/>
              <w:jc w:val="center"/>
              <w:rPr>
                <w:sz w:val="28"/>
                <w:szCs w:val="28"/>
              </w:rPr>
            </w:pPr>
          </w:p>
        </w:tc>
        <w:tc>
          <w:tcPr>
            <w:tcW w:w="1162" w:type="pct"/>
            <w:vAlign w:val="center"/>
          </w:tcPr>
          <w:p w14:paraId="674C7707">
            <w:pPr>
              <w:overflowPunct w:val="0"/>
              <w:jc w:val="center"/>
              <w:rPr>
                <w:sz w:val="28"/>
                <w:szCs w:val="28"/>
              </w:rPr>
            </w:pPr>
            <w:r>
              <w:rPr>
                <w:sz w:val="28"/>
                <w:szCs w:val="28"/>
              </w:rPr>
              <w:t>起效日期</w:t>
            </w:r>
          </w:p>
        </w:tc>
        <w:tc>
          <w:tcPr>
            <w:tcW w:w="1339" w:type="pct"/>
            <w:vAlign w:val="center"/>
          </w:tcPr>
          <w:p w14:paraId="7B7F4472">
            <w:pPr>
              <w:overflowPunct w:val="0"/>
              <w:jc w:val="center"/>
              <w:rPr>
                <w:sz w:val="28"/>
                <w:szCs w:val="28"/>
              </w:rPr>
            </w:pPr>
          </w:p>
        </w:tc>
      </w:tr>
    </w:tbl>
    <w:p w14:paraId="1322B1CD">
      <w:pPr>
        <w:spacing w:line="360" w:lineRule="auto"/>
        <w:ind w:right="-512" w:rightChars="-244"/>
        <w:outlineLvl w:val="0"/>
        <w:rPr>
          <w:b/>
          <w:sz w:val="28"/>
          <w:szCs w:val="28"/>
        </w:rPr>
      </w:pPr>
    </w:p>
    <w:p w14:paraId="350BD127">
      <w:pPr>
        <w:spacing w:line="360" w:lineRule="auto"/>
        <w:ind w:right="-512" w:rightChars="-244"/>
        <w:outlineLvl w:val="0"/>
        <w:rPr>
          <w:b/>
          <w:sz w:val="28"/>
          <w:szCs w:val="28"/>
        </w:rPr>
      </w:pPr>
    </w:p>
    <w:p w14:paraId="21638A2E">
      <w:pPr>
        <w:spacing w:line="360" w:lineRule="auto"/>
        <w:ind w:right="-512" w:rightChars="-244"/>
        <w:outlineLvl w:val="0"/>
        <w:rPr>
          <w:b/>
          <w:sz w:val="28"/>
          <w:szCs w:val="28"/>
        </w:rPr>
      </w:pPr>
    </w:p>
    <w:p w14:paraId="02B8C55B">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bookmarkStart w:id="1" w:name="_GoBack"/>
      <w:bookmarkEnd w:id="1"/>
    </w:p>
    <w:p w14:paraId="10FB3B16">
      <w:pPr>
        <w:jc w:val="center"/>
        <w:rPr>
          <w:rFonts w:hint="eastAsia" w:ascii="宋体" w:hAnsi="宋体" w:cs="宋体"/>
          <w:b/>
          <w:bCs/>
          <w:szCs w:val="21"/>
        </w:rPr>
      </w:pPr>
      <w:r>
        <w:rPr>
          <w:rFonts w:hint="eastAsia" w:ascii="宋体" w:hAnsi="宋体" w:cs="宋体"/>
          <w:b/>
          <w:bCs/>
          <w:sz w:val="28"/>
          <w:szCs w:val="28"/>
        </w:rPr>
        <w:t>免除伦理审查申请表</w:t>
      </w:r>
    </w:p>
    <w:tbl>
      <w:tblPr>
        <w:tblStyle w:val="11"/>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56"/>
        <w:gridCol w:w="3245"/>
        <w:gridCol w:w="1507"/>
        <w:gridCol w:w="2995"/>
      </w:tblGrid>
      <w:tr w14:paraId="0D75DD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1" w:hRule="atLeast"/>
          <w:jc w:val="center"/>
        </w:trPr>
        <w:tc>
          <w:tcPr>
            <w:tcW w:w="1256" w:type="dxa"/>
            <w:vAlign w:val="center"/>
          </w:tcPr>
          <w:p w14:paraId="111674FD">
            <w:pPr>
              <w:jc w:val="center"/>
              <w:rPr>
                <w:rFonts w:hint="eastAsia" w:ascii="宋体" w:hAnsi="宋体" w:cs="宋体"/>
                <w:szCs w:val="21"/>
              </w:rPr>
            </w:pPr>
            <w:r>
              <w:rPr>
                <w:rFonts w:hint="eastAsia" w:ascii="宋体" w:hAnsi="宋体" w:cs="宋体"/>
                <w:szCs w:val="21"/>
              </w:rPr>
              <w:t>项目名称</w:t>
            </w:r>
          </w:p>
        </w:tc>
        <w:tc>
          <w:tcPr>
            <w:tcW w:w="7747" w:type="dxa"/>
            <w:gridSpan w:val="3"/>
            <w:vAlign w:val="center"/>
          </w:tcPr>
          <w:p w14:paraId="2592D804">
            <w:pPr>
              <w:jc w:val="center"/>
              <w:rPr>
                <w:rFonts w:hint="eastAsia" w:ascii="宋体" w:hAnsi="宋体" w:cs="宋体"/>
                <w:szCs w:val="21"/>
              </w:rPr>
            </w:pPr>
          </w:p>
        </w:tc>
      </w:tr>
      <w:tr w14:paraId="7FBEDD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1" w:hRule="atLeast"/>
          <w:jc w:val="center"/>
        </w:trPr>
        <w:tc>
          <w:tcPr>
            <w:tcW w:w="1256" w:type="dxa"/>
            <w:vAlign w:val="center"/>
          </w:tcPr>
          <w:p w14:paraId="7DC26595">
            <w:pPr>
              <w:jc w:val="center"/>
              <w:rPr>
                <w:rFonts w:hint="eastAsia" w:ascii="宋体" w:hAnsi="宋体" w:cs="宋体"/>
                <w:szCs w:val="21"/>
              </w:rPr>
            </w:pPr>
            <w:r>
              <w:rPr>
                <w:rFonts w:hint="eastAsia" w:ascii="宋体" w:hAnsi="宋体" w:cs="宋体"/>
                <w:szCs w:val="21"/>
              </w:rPr>
              <w:t>申请专业</w:t>
            </w:r>
          </w:p>
        </w:tc>
        <w:tc>
          <w:tcPr>
            <w:tcW w:w="3245" w:type="dxa"/>
            <w:vAlign w:val="center"/>
          </w:tcPr>
          <w:p w14:paraId="25BFF7C5">
            <w:pPr>
              <w:jc w:val="center"/>
              <w:rPr>
                <w:rFonts w:hint="eastAsia" w:ascii="宋体" w:hAnsi="宋体" w:cs="宋体"/>
                <w:szCs w:val="21"/>
              </w:rPr>
            </w:pPr>
          </w:p>
        </w:tc>
        <w:tc>
          <w:tcPr>
            <w:tcW w:w="1507" w:type="dxa"/>
            <w:vAlign w:val="center"/>
          </w:tcPr>
          <w:p w14:paraId="5091171C">
            <w:pPr>
              <w:jc w:val="center"/>
              <w:rPr>
                <w:rFonts w:hint="eastAsia" w:ascii="宋体" w:hAnsi="宋体" w:cs="宋体"/>
                <w:szCs w:val="21"/>
              </w:rPr>
            </w:pPr>
            <w:r>
              <w:rPr>
                <w:rFonts w:hint="eastAsia" w:ascii="宋体" w:hAnsi="宋体" w:cs="宋体"/>
                <w:szCs w:val="21"/>
              </w:rPr>
              <w:t>主要研究者</w:t>
            </w:r>
          </w:p>
        </w:tc>
        <w:tc>
          <w:tcPr>
            <w:tcW w:w="2995" w:type="dxa"/>
            <w:vAlign w:val="center"/>
          </w:tcPr>
          <w:p w14:paraId="69305F24">
            <w:pPr>
              <w:rPr>
                <w:rFonts w:hint="eastAsia" w:ascii="宋体" w:hAnsi="宋体" w:cs="宋体"/>
                <w:szCs w:val="21"/>
              </w:rPr>
            </w:pPr>
          </w:p>
        </w:tc>
      </w:tr>
      <w:tr w14:paraId="324BB7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9" w:hRule="atLeast"/>
          <w:jc w:val="center"/>
        </w:trPr>
        <w:tc>
          <w:tcPr>
            <w:tcW w:w="1256" w:type="dxa"/>
            <w:tcBorders>
              <w:bottom w:val="thinThickMediumGap" w:color="auto" w:sz="6" w:space="0"/>
            </w:tcBorders>
            <w:vAlign w:val="center"/>
          </w:tcPr>
          <w:p w14:paraId="583E36B5">
            <w:pPr>
              <w:jc w:val="center"/>
              <w:rPr>
                <w:rFonts w:hint="eastAsia" w:ascii="宋体" w:hAnsi="宋体" w:cs="宋体"/>
                <w:szCs w:val="21"/>
              </w:rPr>
            </w:pPr>
            <w:r>
              <w:rPr>
                <w:rFonts w:hint="eastAsia" w:ascii="宋体" w:hAnsi="宋体" w:cs="宋体"/>
                <w:szCs w:val="21"/>
              </w:rPr>
              <w:t>申办单位</w:t>
            </w:r>
          </w:p>
        </w:tc>
        <w:tc>
          <w:tcPr>
            <w:tcW w:w="3245" w:type="dxa"/>
            <w:tcBorders>
              <w:bottom w:val="thinThickMediumGap" w:color="auto" w:sz="6" w:space="0"/>
            </w:tcBorders>
            <w:vAlign w:val="center"/>
          </w:tcPr>
          <w:p w14:paraId="65C5B15E">
            <w:pPr>
              <w:jc w:val="center"/>
              <w:rPr>
                <w:rFonts w:hint="eastAsia" w:ascii="宋体" w:hAnsi="宋体" w:cs="宋体"/>
                <w:szCs w:val="21"/>
              </w:rPr>
            </w:pPr>
          </w:p>
        </w:tc>
        <w:tc>
          <w:tcPr>
            <w:tcW w:w="1507" w:type="dxa"/>
            <w:tcBorders>
              <w:bottom w:val="thinThickMediumGap" w:color="auto" w:sz="6" w:space="0"/>
            </w:tcBorders>
            <w:vAlign w:val="center"/>
          </w:tcPr>
          <w:p w14:paraId="6C324766">
            <w:pPr>
              <w:jc w:val="center"/>
              <w:rPr>
                <w:rFonts w:hint="eastAsia" w:ascii="宋体" w:hAnsi="宋体" w:cs="宋体"/>
                <w:szCs w:val="21"/>
              </w:rPr>
            </w:pPr>
            <w:r>
              <w:rPr>
                <w:rFonts w:hint="eastAsia" w:ascii="宋体" w:hAnsi="宋体" w:cs="宋体"/>
                <w:szCs w:val="21"/>
              </w:rPr>
              <w:t>组长单位</w:t>
            </w:r>
          </w:p>
        </w:tc>
        <w:tc>
          <w:tcPr>
            <w:tcW w:w="2995" w:type="dxa"/>
            <w:tcBorders>
              <w:bottom w:val="thinThickMediumGap" w:color="auto" w:sz="6" w:space="0"/>
            </w:tcBorders>
            <w:vAlign w:val="center"/>
          </w:tcPr>
          <w:p w14:paraId="5FEA159B">
            <w:pPr>
              <w:rPr>
                <w:rFonts w:hint="eastAsia" w:ascii="宋体" w:hAnsi="宋体" w:cs="宋体"/>
                <w:szCs w:val="21"/>
              </w:rPr>
            </w:pPr>
          </w:p>
        </w:tc>
      </w:tr>
      <w:tr w14:paraId="099D3E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8" w:hRule="atLeast"/>
          <w:jc w:val="center"/>
        </w:trPr>
        <w:tc>
          <w:tcPr>
            <w:tcW w:w="9003" w:type="dxa"/>
            <w:gridSpan w:val="4"/>
            <w:tcBorders>
              <w:top w:val="thinThickMediumGap" w:color="auto" w:sz="6" w:space="0"/>
              <w:bottom w:val="single" w:color="auto" w:sz="6" w:space="0"/>
            </w:tcBorders>
          </w:tcPr>
          <w:p w14:paraId="1DC78099">
            <w:pPr>
              <w:tabs>
                <w:tab w:val="right" w:pos="8787"/>
              </w:tabs>
              <w:rPr>
                <w:rFonts w:hint="eastAsia" w:ascii="宋体" w:hAnsi="宋体" w:cs="宋体"/>
                <w:bCs/>
                <w:szCs w:val="21"/>
              </w:rPr>
            </w:pPr>
            <w:r>
              <w:rPr>
                <w:rFonts w:hint="eastAsia" w:ascii="宋体" w:hAnsi="宋体" w:cs="宋体"/>
                <w:bCs/>
                <w:szCs w:val="21"/>
              </w:rPr>
              <w:t>注:</w:t>
            </w:r>
            <w:r>
              <w:rPr>
                <w:bCs/>
                <w:szCs w:val="21"/>
              </w:rPr>
              <w:t>1</w:t>
            </w:r>
            <w:r>
              <w:rPr>
                <w:rFonts w:hint="eastAsia" w:ascii="宋体" w:hAnsi="宋体" w:cs="宋体"/>
                <w:bCs/>
                <w:szCs w:val="21"/>
              </w:rPr>
              <w:t>、临床试验伦理审查委员会对是否免除审查保留决定权利。对于符合免除审查条款的研究，伦理委员会也保留必要时对此进行审查的权利。</w:t>
            </w:r>
            <w:r>
              <w:rPr>
                <w:bCs/>
                <w:szCs w:val="21"/>
              </w:rPr>
              <w:t>2</w:t>
            </w:r>
            <w:r>
              <w:rPr>
                <w:rFonts w:hint="eastAsia" w:ascii="宋体" w:hAnsi="宋体" w:cs="宋体"/>
                <w:bCs/>
                <w:szCs w:val="21"/>
              </w:rPr>
              <w:t>、免除审查不适用于涉及孕妇、胎儿、新生儿、试管婴儿、精神障碍人员和服刑劳教人员的研究。</w:t>
            </w:r>
          </w:p>
        </w:tc>
      </w:tr>
      <w:tr w14:paraId="349EB9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8" w:hRule="atLeast"/>
          <w:jc w:val="center"/>
        </w:trPr>
        <w:tc>
          <w:tcPr>
            <w:tcW w:w="9003" w:type="dxa"/>
            <w:gridSpan w:val="4"/>
            <w:tcBorders>
              <w:top w:val="single" w:color="auto" w:sz="6" w:space="0"/>
            </w:tcBorders>
            <w:shd w:val="clear" w:color="auto" w:fill="CCCCCC"/>
            <w:vAlign w:val="center"/>
          </w:tcPr>
          <w:p w14:paraId="7070DB6C">
            <w:pPr>
              <w:spacing w:line="360" w:lineRule="auto"/>
              <w:rPr>
                <w:rFonts w:hint="eastAsia" w:ascii="宋体" w:hAnsi="宋体" w:cs="宋体"/>
                <w:szCs w:val="21"/>
              </w:rPr>
            </w:pPr>
            <w:r>
              <w:rPr>
                <w:b/>
                <w:szCs w:val="21"/>
              </w:rPr>
              <w:t>1</w:t>
            </w:r>
            <w:r>
              <w:rPr>
                <w:rFonts w:hint="eastAsia" w:ascii="宋体" w:hAnsi="宋体" w:cs="宋体"/>
                <w:b/>
                <w:szCs w:val="21"/>
              </w:rPr>
              <w:t>.</w:t>
            </w:r>
            <w:r>
              <w:rPr>
                <w:rFonts w:hint="eastAsia" w:ascii="宋体" w:hAnsi="宋体" w:cs="宋体"/>
                <w:szCs w:val="21"/>
              </w:rPr>
              <w:t>免除审查的类型（请选择）</w:t>
            </w:r>
          </w:p>
        </w:tc>
      </w:tr>
      <w:tr w14:paraId="062925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32" w:hRule="atLeast"/>
          <w:jc w:val="center"/>
        </w:trPr>
        <w:tc>
          <w:tcPr>
            <w:tcW w:w="9003" w:type="dxa"/>
            <w:gridSpan w:val="4"/>
          </w:tcPr>
          <w:p w14:paraId="24DE4C26">
            <w:pPr>
              <w:rPr>
                <w:rFonts w:hint="eastAsia" w:ascii="宋体" w:hAnsi="宋体" w:cs="宋体"/>
                <w:bCs/>
                <w:szCs w:val="21"/>
              </w:rPr>
            </w:pPr>
            <w:r>
              <w:rPr>
                <w:rFonts w:hint="eastAsia" w:ascii="宋体" w:hAnsi="宋体" w:cs="宋体"/>
                <w:szCs w:val="21"/>
              </w:rPr>
              <w:t>□</w:t>
            </w:r>
            <w:r>
              <w:rPr>
                <w:rFonts w:hint="eastAsia" w:ascii="宋体" w:hAnsi="宋体" w:cs="宋体"/>
                <w:bCs/>
                <w:szCs w:val="21"/>
              </w:rPr>
              <w:t>利用合法获得的公开数据，或者通过观察且不干扰公共行为产生的数据进行研究的；</w:t>
            </w:r>
          </w:p>
          <w:p w14:paraId="3F77786D">
            <w:pPr>
              <w:rPr>
                <w:rFonts w:hint="eastAsia" w:ascii="宋体" w:hAnsi="宋体" w:cs="宋体"/>
                <w:bCs/>
                <w:szCs w:val="21"/>
              </w:rPr>
            </w:pPr>
            <w:r>
              <w:rPr>
                <w:rFonts w:hint="eastAsia" w:ascii="宋体" w:hAnsi="宋体" w:cs="宋体"/>
                <w:szCs w:val="21"/>
              </w:rPr>
              <w:t>□</w:t>
            </w:r>
            <w:r>
              <w:rPr>
                <w:rFonts w:hint="eastAsia" w:ascii="宋体" w:hAnsi="宋体" w:cs="宋体"/>
                <w:bCs/>
                <w:szCs w:val="21"/>
              </w:rPr>
              <w:t>使用匿名化的信息数据开展研究的；</w:t>
            </w:r>
          </w:p>
          <w:p w14:paraId="56956179">
            <w:pPr>
              <w:rPr>
                <w:rFonts w:hint="eastAsia" w:ascii="宋体" w:hAnsi="宋体" w:cs="宋体"/>
                <w:bCs/>
                <w:szCs w:val="21"/>
              </w:rPr>
            </w:pPr>
            <w:r>
              <w:rPr>
                <w:rFonts w:hint="eastAsia" w:ascii="宋体" w:hAnsi="宋体" w:cs="宋体"/>
                <w:szCs w:val="21"/>
              </w:rPr>
              <w:t>□</w:t>
            </w:r>
            <w:r>
              <w:rPr>
                <w:rFonts w:hint="eastAsia" w:ascii="宋体" w:hAnsi="宋体" w:cs="宋体"/>
                <w:bCs/>
                <w:szCs w:val="21"/>
              </w:rPr>
              <w:t>使用已有的人的生物样本开展研究，所使用的生物样本来源符合相关法规和伦理原则，研究相关内容和目的在规范的知情同意范围内，且不涉及使用人的生殖细胞、胚胎和生殖性克隆、嵌合、可遗传的基因操作等活动的；</w:t>
            </w:r>
          </w:p>
          <w:p w14:paraId="3904EB26">
            <w:pPr>
              <w:rPr>
                <w:rFonts w:hint="eastAsia" w:ascii="宋体" w:hAnsi="宋体" w:cs="宋体"/>
                <w:color w:val="000000"/>
                <w:kern w:val="0"/>
                <w:szCs w:val="21"/>
              </w:rPr>
            </w:pPr>
            <w:r>
              <w:rPr>
                <w:rFonts w:hint="eastAsia" w:ascii="宋体" w:hAnsi="宋体" w:cs="宋体"/>
                <w:szCs w:val="21"/>
              </w:rPr>
              <w:t>□</w:t>
            </w:r>
            <w:r>
              <w:rPr>
                <w:rFonts w:hint="eastAsia" w:ascii="宋体" w:hAnsi="宋体" w:cs="宋体"/>
                <w:bCs/>
                <w:szCs w:val="21"/>
              </w:rPr>
              <w:t>使用生物样本库来源的人源细胞株或者细胞系等开展研究，研究相关内容和目的在提供方授权范围内，且不涉及人胚胎和生殖性克隆、嵌合、可遗传的基因操作等活动的。</w:t>
            </w:r>
          </w:p>
        </w:tc>
      </w:tr>
      <w:tr w14:paraId="1D033B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0" w:hRule="atLeast"/>
          <w:jc w:val="center"/>
        </w:trPr>
        <w:tc>
          <w:tcPr>
            <w:tcW w:w="9003" w:type="dxa"/>
            <w:gridSpan w:val="4"/>
            <w:tcBorders>
              <w:top w:val="single" w:color="auto" w:sz="6" w:space="0"/>
            </w:tcBorders>
            <w:shd w:val="clear" w:color="auto" w:fill="CCCCCC"/>
            <w:vAlign w:val="center"/>
          </w:tcPr>
          <w:p w14:paraId="739E5A83">
            <w:pPr>
              <w:spacing w:line="360" w:lineRule="auto"/>
              <w:rPr>
                <w:rFonts w:hint="eastAsia" w:ascii="宋体" w:hAnsi="宋体" w:cs="宋体"/>
                <w:szCs w:val="21"/>
              </w:rPr>
            </w:pPr>
            <w:r>
              <w:rPr>
                <w:b/>
                <w:szCs w:val="21"/>
              </w:rPr>
              <w:t>2</w:t>
            </w:r>
            <w:r>
              <w:rPr>
                <w:rFonts w:hint="eastAsia" w:ascii="宋体" w:hAnsi="宋体" w:cs="宋体"/>
                <w:szCs w:val="21"/>
              </w:rPr>
              <w:t>. 研究摘要</w:t>
            </w:r>
          </w:p>
        </w:tc>
      </w:tr>
      <w:tr w14:paraId="56B65E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43" w:hRule="atLeast"/>
          <w:jc w:val="center"/>
        </w:trPr>
        <w:tc>
          <w:tcPr>
            <w:tcW w:w="9003" w:type="dxa"/>
            <w:gridSpan w:val="4"/>
            <w:tcBorders>
              <w:bottom w:val="single" w:color="auto" w:sz="2" w:space="0"/>
            </w:tcBorders>
          </w:tcPr>
          <w:p w14:paraId="466991D9">
            <w:pPr>
              <w:tabs>
                <w:tab w:val="left" w:pos="2970"/>
                <w:tab w:val="right" w:pos="8787"/>
              </w:tabs>
              <w:rPr>
                <w:rFonts w:hint="eastAsia" w:ascii="宋体" w:hAnsi="宋体" w:cs="宋体"/>
                <w:szCs w:val="21"/>
              </w:rPr>
            </w:pPr>
          </w:p>
          <w:p w14:paraId="0178769F">
            <w:pPr>
              <w:tabs>
                <w:tab w:val="left" w:pos="2970"/>
                <w:tab w:val="right" w:pos="8787"/>
              </w:tabs>
              <w:rPr>
                <w:rFonts w:hint="eastAsia" w:ascii="宋体" w:hAnsi="宋体" w:cs="宋体"/>
                <w:szCs w:val="21"/>
              </w:rPr>
            </w:pPr>
          </w:p>
        </w:tc>
      </w:tr>
      <w:tr w14:paraId="0F2AA5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 w:hRule="atLeast"/>
          <w:jc w:val="center"/>
        </w:trPr>
        <w:tc>
          <w:tcPr>
            <w:tcW w:w="9003" w:type="dxa"/>
            <w:gridSpan w:val="4"/>
            <w:shd w:val="clear" w:color="auto" w:fill="CCCCCC"/>
          </w:tcPr>
          <w:p w14:paraId="2D5E2127">
            <w:pPr>
              <w:tabs>
                <w:tab w:val="left" w:pos="2970"/>
                <w:tab w:val="right" w:pos="8787"/>
              </w:tabs>
              <w:spacing w:line="500" w:lineRule="exact"/>
              <w:rPr>
                <w:rFonts w:hint="eastAsia" w:ascii="宋体" w:hAnsi="宋体" w:cs="宋体"/>
                <w:szCs w:val="21"/>
              </w:rPr>
            </w:pPr>
            <w:r>
              <w:rPr>
                <w:b/>
                <w:szCs w:val="21"/>
              </w:rPr>
              <w:t>3</w:t>
            </w:r>
            <w:r>
              <w:rPr>
                <w:rFonts w:hint="eastAsia" w:ascii="宋体" w:hAnsi="宋体" w:cs="宋体"/>
                <w:szCs w:val="21"/>
              </w:rPr>
              <w:t>. 如果研究涉及既存数据或样本的研究，简要说明当时招募研究参与者的方法以及获取知情同意的方法。</w:t>
            </w:r>
          </w:p>
        </w:tc>
      </w:tr>
      <w:tr w14:paraId="291BE7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 w:hRule="atLeast"/>
          <w:jc w:val="center"/>
        </w:trPr>
        <w:tc>
          <w:tcPr>
            <w:tcW w:w="9003" w:type="dxa"/>
            <w:gridSpan w:val="4"/>
          </w:tcPr>
          <w:p w14:paraId="721BA1D2">
            <w:pPr>
              <w:tabs>
                <w:tab w:val="left" w:pos="2970"/>
                <w:tab w:val="right" w:pos="8787"/>
              </w:tabs>
              <w:rPr>
                <w:rFonts w:hint="eastAsia" w:ascii="宋体" w:hAnsi="宋体" w:cs="宋体"/>
                <w:b/>
                <w:szCs w:val="21"/>
              </w:rPr>
            </w:pPr>
          </w:p>
        </w:tc>
      </w:tr>
      <w:tr w14:paraId="7611E5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0" w:hRule="atLeast"/>
          <w:jc w:val="center"/>
        </w:trPr>
        <w:tc>
          <w:tcPr>
            <w:tcW w:w="9003" w:type="dxa"/>
            <w:gridSpan w:val="4"/>
            <w:shd w:val="clear" w:color="auto" w:fill="CCCCCC"/>
          </w:tcPr>
          <w:p w14:paraId="2E866D0A">
            <w:pPr>
              <w:spacing w:line="480" w:lineRule="exact"/>
              <w:rPr>
                <w:rFonts w:hint="eastAsia" w:ascii="宋体" w:hAnsi="宋体" w:cs="宋体"/>
                <w:szCs w:val="21"/>
              </w:rPr>
            </w:pPr>
            <w:r>
              <w:rPr>
                <w:b/>
                <w:szCs w:val="21"/>
              </w:rPr>
              <w:t>4</w:t>
            </w:r>
            <w:r>
              <w:rPr>
                <w:rFonts w:hint="eastAsia" w:ascii="宋体" w:hAnsi="宋体" w:cs="宋体"/>
                <w:szCs w:val="21"/>
              </w:rPr>
              <w:t>. 是否涉及其他伦理委员会</w:t>
            </w:r>
          </w:p>
        </w:tc>
      </w:tr>
      <w:tr w14:paraId="67EFEB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0" w:hRule="atLeast"/>
          <w:jc w:val="center"/>
        </w:trPr>
        <w:tc>
          <w:tcPr>
            <w:tcW w:w="9003" w:type="dxa"/>
            <w:gridSpan w:val="4"/>
          </w:tcPr>
          <w:p w14:paraId="131883D6">
            <w:pPr>
              <w:spacing w:line="480" w:lineRule="exact"/>
              <w:ind w:firstLine="312" w:firstLineChars="147"/>
              <w:rPr>
                <w:rFonts w:hint="eastAsia" w:ascii="宋体" w:hAnsi="宋体" w:cs="宋体"/>
                <w:szCs w:val="21"/>
              </w:rPr>
            </w:pPr>
            <w:r>
              <w:rPr>
                <w:rFonts w:hint="eastAsia" w:ascii="宋体" w:hAnsi="宋体" w:cs="宋体"/>
                <w:szCs w:val="21"/>
              </w:rPr>
              <w:t>□否</w:t>
            </w:r>
          </w:p>
          <w:p w14:paraId="7AFEBEE1">
            <w:pPr>
              <w:spacing w:line="480" w:lineRule="exact"/>
              <w:ind w:firstLine="312" w:firstLineChars="147"/>
              <w:rPr>
                <w:rFonts w:hint="eastAsia" w:ascii="宋体" w:hAnsi="宋体" w:cs="宋体"/>
                <w:szCs w:val="21"/>
              </w:rPr>
            </w:pPr>
            <w:r>
              <w:rPr>
                <w:rFonts w:hint="eastAsia" w:ascii="宋体" w:hAnsi="宋体" w:cs="宋体"/>
                <w:szCs w:val="21"/>
              </w:rPr>
              <w:t>□是，请说明，并附批件复印件：</w:t>
            </w:r>
          </w:p>
        </w:tc>
      </w:tr>
    </w:tbl>
    <w:p w14:paraId="13661370">
      <w:pPr>
        <w:spacing w:before="174" w:beforeLines="50" w:line="360" w:lineRule="auto"/>
        <w:ind w:firstLine="213" w:firstLineChars="100"/>
        <w:rPr>
          <w:rFonts w:hint="eastAsia" w:ascii="宋体" w:hAnsi="宋体" w:cs="宋体"/>
          <w:szCs w:val="21"/>
        </w:rPr>
      </w:pPr>
    </w:p>
    <w:p w14:paraId="55E058C9">
      <w:pPr>
        <w:spacing w:before="174" w:beforeLines="50" w:line="360" w:lineRule="auto"/>
        <w:ind w:firstLine="213" w:firstLineChars="100"/>
        <w:rPr>
          <w:rFonts w:hint="eastAsia" w:ascii="宋体" w:hAnsi="宋体" w:cs="宋体"/>
          <w:szCs w:val="21"/>
        </w:rPr>
      </w:pPr>
      <w:r>
        <w:rPr>
          <w:rFonts w:hint="eastAsia" w:ascii="宋体" w:hAnsi="宋体" w:cs="宋体"/>
          <w:szCs w:val="21"/>
        </w:rPr>
        <w:t>申请人签名</w:t>
      </w:r>
      <w:r>
        <w:rPr>
          <w:rFonts w:hint="eastAsia" w:ascii="宋体" w:hAnsi="宋体" w:cs="宋体"/>
          <w:szCs w:val="21"/>
          <w:u w:val="single"/>
        </w:rPr>
        <w:t xml:space="preserve">                            </w:t>
      </w:r>
      <w:r>
        <w:rPr>
          <w:rFonts w:hint="eastAsia" w:ascii="宋体" w:hAnsi="宋体" w:cs="宋体"/>
          <w:szCs w:val="21"/>
        </w:rPr>
        <w:t xml:space="preserve">    日期</w:t>
      </w:r>
      <w:r>
        <w:rPr>
          <w:rFonts w:hint="eastAsia" w:ascii="宋体" w:hAnsi="宋体" w:cs="宋体"/>
          <w:szCs w:val="21"/>
          <w:u w:val="single"/>
        </w:rPr>
        <w:t xml:space="preserve">                           </w:t>
      </w:r>
    </w:p>
    <w:sectPr>
      <w:headerReference r:id="rId9" w:type="first"/>
      <w:headerReference r:id="rId7" w:type="default"/>
      <w:footerReference r:id="rId10" w:type="default"/>
      <w:headerReference r:id="rId8" w:type="even"/>
      <w:footerReference r:id="rId11" w:type="even"/>
      <w:pgSz w:w="11907" w:h="16840"/>
      <w:pgMar w:top="1418" w:right="1418" w:bottom="1418" w:left="1418" w:header="1020" w:footer="1020" w:gutter="284"/>
      <w:pgNumType w:start="1"/>
      <w:cols w:space="720" w:num="1"/>
      <w:docGrid w:type="linesAndChars" w:linePitch="349" w:charSpace="6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29985">
    <w:pPr>
      <w:pStyle w:val="6"/>
      <w:pBdr>
        <w:top w:val="none" w:color="auto" w:sz="0" w:space="0"/>
        <w:left w:val="none" w:color="auto" w:sz="0" w:space="0"/>
        <w:bottom w:val="none" w:color="auto" w:sz="0" w:space="0"/>
        <w:right w:val="none" w:color="auto" w:sz="0" w:space="0"/>
      </w:pBdr>
      <w:jc w:val="center"/>
      <w:pPrChange w:id="12" w:author="云" w:date="2026-01-14T16:54:24Z">
        <w:pPr>
          <w:pStyle w:val="6"/>
          <w:pBdr>
            <w:top w:val="single" w:color="auto" w:sz="4" w:space="1"/>
            <w:left w:val="none" w:color="auto" w:sz="0" w:space="4"/>
            <w:bottom w:val="none" w:color="auto" w:sz="0" w:space="1"/>
            <w:right w:val="none" w:color="auto" w:sz="0" w:space="4"/>
          </w:pBdr>
          <w:jc w:val="center"/>
        </w:pPr>
      </w:pPrChange>
    </w:pPr>
    <w:ins w:id="13" w:author="云" w:date="2026-01-14T16:54:15Z">
      <w:r>
        <w:rPr>
          <w:rFonts w:hint="eastAsia" w:ascii="宋体" w:hAnsi="宋体" w:cs="宋体"/>
          <w:sz w:val="18"/>
          <w:szCs w:val="18"/>
        </w:rPr>
        <w:t>第</w:t>
      </w:r>
    </w:ins>
    <w:ins w:id="14" w:author="云" w:date="2026-01-14T16:54:15Z">
      <w:r>
        <w:rPr>
          <w:sz w:val="18"/>
          <w:szCs w:val="18"/>
        </w:rPr>
        <w:t xml:space="preserve"> </w:t>
      </w:r>
    </w:ins>
    <w:ins w:id="15" w:author="云" w:date="2026-01-14T16:54:26Z">
      <w:r>
        <w:rPr>
          <w:rFonts w:hint="eastAsia"/>
          <w:sz w:val="18"/>
          <w:szCs w:val="18"/>
          <w:lang w:val="en-US" w:eastAsia="zh-CN"/>
        </w:rPr>
        <w:t>1</w:t>
      </w:r>
    </w:ins>
    <w:ins w:id="16" w:author="云" w:date="2026-01-14T16:54:15Z">
      <w:r>
        <w:rPr>
          <w:sz w:val="18"/>
          <w:szCs w:val="18"/>
        </w:rPr>
        <w:t xml:space="preserve"> </w:t>
      </w:r>
    </w:ins>
    <w:ins w:id="17" w:author="云" w:date="2026-01-14T16:54:15Z">
      <w:r>
        <w:rPr>
          <w:rFonts w:hint="eastAsia" w:ascii="宋体" w:hAnsi="宋体" w:cs="宋体"/>
          <w:sz w:val="18"/>
          <w:szCs w:val="18"/>
        </w:rPr>
        <w:t xml:space="preserve">页 / 共 </w:t>
      </w:r>
    </w:ins>
    <w:ins w:id="18" w:author="云" w:date="2026-01-14T16:54:15Z">
      <w:r>
        <w:rPr>
          <w:sz w:val="18"/>
          <w:szCs w:val="18"/>
        </w:rPr>
        <w:fldChar w:fldCharType="begin"/>
      </w:r>
    </w:ins>
    <w:ins w:id="19" w:author="云" w:date="2026-01-14T16:54:15Z">
      <w:r>
        <w:rPr>
          <w:sz w:val="18"/>
          <w:szCs w:val="18"/>
        </w:rPr>
        <w:instrText xml:space="preserve"> NUMPAGES </w:instrText>
      </w:r>
    </w:ins>
    <w:ins w:id="20" w:author="云" w:date="2026-01-14T16:54:15Z">
      <w:r>
        <w:rPr>
          <w:sz w:val="18"/>
          <w:szCs w:val="18"/>
        </w:rPr>
        <w:fldChar w:fldCharType="separate"/>
      </w:r>
    </w:ins>
    <w:ins w:id="21" w:author="云" w:date="2026-01-14T16:54:15Z">
      <w:r>
        <w:rPr>
          <w:sz w:val="18"/>
          <w:szCs w:val="18"/>
        </w:rPr>
        <w:t>1</w:t>
      </w:r>
    </w:ins>
    <w:ins w:id="22" w:author="云" w:date="2026-01-14T16:54:15Z">
      <w:r>
        <w:rPr>
          <w:sz w:val="18"/>
          <w:szCs w:val="18"/>
        </w:rPr>
        <w:fldChar w:fldCharType="end"/>
      </w:r>
    </w:ins>
    <w:ins w:id="23" w:author="云" w:date="2026-01-14T16:54:15Z">
      <w:r>
        <w:rPr>
          <w:rFonts w:hint="eastAsia" w:ascii="宋体" w:hAnsi="宋体" w:cs="宋体"/>
          <w:sz w:val="18"/>
          <w:szCs w:val="18"/>
        </w:rPr>
        <w:t xml:space="preserve"> 页</w:t>
      </w:r>
    </w:ins>
    <w:del w:id="24" w:author="云" w:date="2026-01-14T16:54:15Z">
      <w:r>
        <w:rPr/>
        <w:delText xml:space="preserve">第 </w:delText>
      </w:r>
    </w:del>
    <w:del w:id="25" w:author="云" w:date="2026-01-14T16:54:19Z">
      <w:r>
        <w:rPr/>
        <w:fldChar w:fldCharType="begin"/>
      </w:r>
    </w:del>
    <w:del w:id="26" w:author="云" w:date="2026-01-14T16:54:19Z">
      <w:r>
        <w:rPr/>
        <w:delInstrText xml:space="preserve"> PAGE  \* MERGEFORMAT </w:delInstrText>
      </w:r>
    </w:del>
    <w:del w:id="27" w:author="云" w:date="2026-01-14T16:54:19Z">
      <w:r>
        <w:rPr/>
        <w:fldChar w:fldCharType="separate"/>
      </w:r>
    </w:del>
    <w:del w:id="28" w:author="云" w:date="2026-01-14T16:54:19Z">
      <w:r>
        <w:rPr/>
        <w:delText>9</w:delText>
      </w:r>
    </w:del>
    <w:del w:id="29" w:author="云" w:date="2026-01-14T16:54:19Z">
      <w:r>
        <w:rPr/>
        <w:fldChar w:fldCharType="end"/>
      </w:r>
    </w:del>
    <w:del w:id="30" w:author="云" w:date="2026-01-14T16:54:15Z">
      <w:r>
        <w:rPr/>
        <w:delText xml:space="preserve"> 页 / 共 </w:delText>
      </w:r>
    </w:del>
    <w:del w:id="31" w:author="云" w:date="2026-01-14T16:54:15Z">
      <w:r>
        <w:rPr>
          <w:rFonts w:hint="default"/>
          <w:lang w:val="en-US"/>
        </w:rPr>
        <w:delText>9</w:delText>
      </w:r>
    </w:del>
    <w:del w:id="32" w:author="云" w:date="2026-01-14T16:54:15Z">
      <w:r>
        <w:rPr/>
        <w:delText xml:space="preserve"> 页</w:delText>
      </w:r>
    </w:del>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3A95E">
    <w:pPr>
      <w:pStyle w:val="6"/>
      <w:pBdr>
        <w:bottom w:val="single" w:color="auto" w:sz="4" w:space="0"/>
      </w:pBdr>
      <w:jc w:val="center"/>
      <w:rPr>
        <w:rFonts w:hint="eastAsia" w:ascii="宋体" w:hAnsi="宋体" w:cs="宋体"/>
        <w:sz w:val="18"/>
        <w:szCs w:val="18"/>
        <w:lang w:eastAsia="zh-CN"/>
      </w:rPr>
    </w:pPr>
    <w:r>
      <w:rPr>
        <w:rFonts w:hint="eastAsia" w:ascii="宋体" w:hAnsi="宋体" w:cs="宋体"/>
        <w:sz w:val="18"/>
        <w:szCs w:val="18"/>
        <w:lang w:eastAsia="zh-CN"/>
      </w:rPr>
      <w:t>临床试验伦理审查委员会地址：福州市鼓楼区西洪路</w:t>
    </w:r>
    <w:r>
      <w:rPr>
        <w:rFonts w:ascii="宋体" w:hAnsi="宋体" w:cs="宋体"/>
        <w:sz w:val="18"/>
        <w:szCs w:val="18"/>
        <w:lang w:eastAsia="zh-CN"/>
      </w:rPr>
      <w:t>243</w:t>
    </w:r>
    <w:r>
      <w:rPr>
        <w:rFonts w:hint="eastAsia" w:ascii="宋体" w:hAnsi="宋体" w:cs="宋体"/>
        <w:sz w:val="18"/>
        <w:szCs w:val="18"/>
        <w:lang w:eastAsia="zh-CN"/>
      </w:rPr>
      <w:t>号</w:t>
    </w:r>
    <w:r>
      <w:rPr>
        <w:rFonts w:ascii="宋体" w:hAnsi="宋体" w:cs="宋体"/>
        <w:sz w:val="18"/>
        <w:szCs w:val="18"/>
        <w:lang w:eastAsia="zh-CN"/>
      </w:rPr>
      <w:t>2</w:t>
    </w:r>
    <w:r>
      <w:rPr>
        <w:rFonts w:hint="eastAsia" w:ascii="宋体" w:hAnsi="宋体" w:cs="宋体"/>
        <w:sz w:val="18"/>
        <w:szCs w:val="18"/>
        <w:lang w:eastAsia="zh-CN"/>
      </w:rPr>
      <w:t>号楼</w:t>
    </w:r>
    <w:r>
      <w:rPr>
        <w:rFonts w:ascii="宋体" w:hAnsi="宋体" w:cs="宋体"/>
        <w:sz w:val="18"/>
        <w:szCs w:val="18"/>
        <w:lang w:eastAsia="zh-CN"/>
      </w:rPr>
      <w:t>7</w:t>
    </w:r>
    <w:r>
      <w:rPr>
        <w:rFonts w:hint="eastAsia" w:ascii="宋体" w:hAnsi="宋体" w:cs="宋体"/>
        <w:sz w:val="18"/>
        <w:szCs w:val="18"/>
        <w:lang w:eastAsia="zh-CN"/>
      </w:rPr>
      <w:t>楼临床试验伦理办公室</w:t>
    </w:r>
  </w:p>
  <w:p w14:paraId="3DC54889">
    <w:pPr>
      <w:pStyle w:val="6"/>
      <w:pBdr>
        <w:bottom w:val="none" w:sz="0" w:space="0"/>
      </w:pBdr>
      <w:tabs>
        <w:tab w:val="center" w:pos="4153"/>
        <w:tab w:val="right" w:pos="8306"/>
        <w:tab w:val="clear" w:pos="4320"/>
        <w:tab w:val="clear" w:pos="8640"/>
      </w:tabs>
      <w:jc w:val="center"/>
      <w:rPr>
        <w:rFonts w:hint="eastAsia" w:ascii="宋体" w:hAnsi="宋体" w:cs="宋体"/>
        <w:sz w:val="18"/>
        <w:szCs w:val="18"/>
        <w:lang w:eastAsia="zh-CN"/>
      </w:rPr>
      <w:pPrChange w:id="33" w:author="LoCusT" w:date="2026-04-03T09:17:44Z">
        <w:pPr>
          <w:pStyle w:val="6"/>
          <w:pBdr>
            <w:bottom w:val="single" w:color="auto" w:sz="4" w:space="0"/>
          </w:pBdr>
          <w:jc w:val="center"/>
        </w:pPr>
      </w:pPrChange>
    </w:pPr>
    <w:r>
      <w:rPr>
        <w:rFonts w:hint="eastAsia" w:ascii="宋体" w:hAnsi="宋体" w:cs="宋体"/>
        <w:sz w:val="18"/>
        <w:szCs w:val="18"/>
        <w:lang w:eastAsia="zh-CN"/>
      </w:rPr>
      <w:t>联系人：黄崇焕</w:t>
    </w:r>
    <w:r>
      <w:rPr>
        <w:rFonts w:ascii="宋体" w:hAnsi="宋体" w:cs="宋体"/>
        <w:sz w:val="18"/>
        <w:szCs w:val="18"/>
        <w:lang w:eastAsia="zh-CN"/>
      </w:rPr>
      <w:t xml:space="preserve">        </w:t>
    </w:r>
    <w:r>
      <w:rPr>
        <w:rFonts w:hint="eastAsia" w:ascii="宋体" w:hAnsi="宋体" w:cs="宋体"/>
        <w:sz w:val="18"/>
        <w:szCs w:val="18"/>
        <w:lang w:eastAsia="zh-CN"/>
      </w:rPr>
      <w:t>联系方式：</w:t>
    </w:r>
    <w:ins w:id="34" w:author="LoCusT" w:date="2026-04-03T09:17:38Z">
      <w:r>
        <w:rPr>
          <w:rFonts w:hint="eastAsia" w:ascii="宋体" w:hAnsi="宋体" w:cs="宋体"/>
          <w:sz w:val="18"/>
          <w:szCs w:val="18"/>
          <w:lang w:eastAsia="zh-CN"/>
          <w:rPrChange w:id="35" w:author="LoCusT" w:date="2026-04-03T09:17:48Z">
            <w:rPr>
              <w:rFonts w:ascii="宋体" w:hAnsi="宋体" w:cs="宋体"/>
            </w:rPr>
          </w:rPrChange>
        </w:rPr>
        <w:t>0591-</w:t>
      </w:r>
    </w:ins>
    <w:ins w:id="37" w:author="LoCusT" w:date="2026-04-03T09:17:38Z">
      <w:r>
        <w:rPr>
          <w:rFonts w:hint="eastAsia" w:ascii="宋体" w:hAnsi="宋体" w:cs="宋体"/>
          <w:sz w:val="18"/>
          <w:szCs w:val="18"/>
          <w:lang w:val="en-US" w:eastAsia="zh-CN"/>
          <w:rPrChange w:id="38" w:author="LoCusT" w:date="2026-04-03T09:17:48Z">
            <w:rPr>
              <w:rFonts w:hint="eastAsia" w:ascii="宋体" w:hAnsi="宋体" w:cs="宋体"/>
              <w:lang w:val="en-US" w:eastAsia="zh-CN"/>
            </w:rPr>
          </w:rPrChange>
        </w:rPr>
        <w:t>87538950</w:t>
      </w:r>
    </w:ins>
    <w:del w:id="40" w:author="LoCusT" w:date="2026-04-03T09:17:38Z">
      <w:r>
        <w:rPr>
          <w:rFonts w:hint="eastAsia" w:ascii="宋体" w:hAnsi="宋体" w:cs="宋体"/>
          <w:sz w:val="18"/>
          <w:szCs w:val="18"/>
          <w:lang w:eastAsia="zh-CN"/>
        </w:rPr>
        <w:delText>0591-87536202</w:delText>
      </w:r>
    </w:del>
  </w:p>
  <w:p w14:paraId="6A25557E">
    <w:pPr>
      <w:pStyle w:val="6"/>
      <w:jc w:val="center"/>
      <w:rPr>
        <w:rFonts w:hint="eastAsia" w:ascii="宋体" w:hAnsi="宋体" w:cs="宋体"/>
        <w:sz w:val="18"/>
        <w:szCs w:val="18"/>
      </w:rPr>
    </w:pPr>
    <w:r>
      <w:rPr>
        <w:rFonts w:hint="eastAsia" w:ascii="宋体" w:hAnsi="宋体" w:cs="宋体"/>
        <w:sz w:val="18"/>
        <w:szCs w:val="18"/>
      </w:rPr>
      <w:t>第</w:t>
    </w:r>
    <w:r>
      <w:rPr>
        <w:sz w:val="18"/>
        <w:szCs w:val="18"/>
      </w:rPr>
      <w:t xml:space="preserve"> </w:t>
    </w:r>
    <w:del w:id="41" w:author="云" w:date="2026-01-14T16:54:05Z">
      <w:r>
        <w:rPr>
          <w:rFonts w:hint="default"/>
          <w:sz w:val="18"/>
          <w:szCs w:val="18"/>
          <w:lang w:val="en-US"/>
        </w:rPr>
        <w:fldChar w:fldCharType="begin"/>
      </w:r>
    </w:del>
    <w:del w:id="42" w:author="云" w:date="2026-01-14T16:54:05Z">
      <w:r>
        <w:rPr>
          <w:rFonts w:hint="default"/>
          <w:sz w:val="18"/>
          <w:szCs w:val="18"/>
          <w:lang w:val="en-US"/>
        </w:rPr>
        <w:delInstrText xml:space="preserve"> PAGE </w:delInstrText>
      </w:r>
    </w:del>
    <w:del w:id="43" w:author="云" w:date="2026-01-14T16:54:05Z">
      <w:r>
        <w:rPr>
          <w:rFonts w:hint="default"/>
          <w:sz w:val="18"/>
          <w:szCs w:val="18"/>
          <w:lang w:val="en-US"/>
        </w:rPr>
        <w:fldChar w:fldCharType="separate"/>
      </w:r>
    </w:del>
    <w:del w:id="44" w:author="云" w:date="2026-01-14T16:54:05Z">
      <w:r>
        <w:rPr>
          <w:rFonts w:hint="default"/>
          <w:sz w:val="18"/>
          <w:szCs w:val="18"/>
          <w:lang w:val="en-US"/>
        </w:rPr>
        <w:delText>1</w:delText>
      </w:r>
    </w:del>
    <w:del w:id="45" w:author="云" w:date="2026-01-14T16:54:05Z">
      <w:r>
        <w:rPr>
          <w:rFonts w:hint="default"/>
          <w:sz w:val="18"/>
          <w:szCs w:val="18"/>
          <w:lang w:val="en-US"/>
        </w:rPr>
        <w:fldChar w:fldCharType="end"/>
      </w:r>
    </w:del>
    <w:ins w:id="46" w:author="云" w:date="2026-01-14T16:54:05Z">
      <w:r>
        <w:rPr>
          <w:rFonts w:hint="eastAsia"/>
          <w:sz w:val="18"/>
          <w:szCs w:val="18"/>
          <w:lang w:val="en-US" w:eastAsia="zh-CN"/>
        </w:rPr>
        <w:t>2</w:t>
      </w:r>
    </w:ins>
    <w:r>
      <w:rPr>
        <w:sz w:val="18"/>
        <w:szCs w:val="18"/>
      </w:rPr>
      <w:t xml:space="preserve"> </w:t>
    </w:r>
    <w:r>
      <w:rPr>
        <w:rFonts w:hint="eastAsia" w:ascii="宋体" w:hAnsi="宋体" w:cs="宋体"/>
        <w:sz w:val="18"/>
        <w:szCs w:val="18"/>
      </w:rPr>
      <w:t xml:space="preserve">页 / 共 </w:t>
    </w:r>
    <w:r>
      <w:rPr>
        <w:sz w:val="18"/>
        <w:szCs w:val="18"/>
      </w:rPr>
      <w:fldChar w:fldCharType="begin"/>
    </w:r>
    <w:r>
      <w:rPr>
        <w:sz w:val="18"/>
        <w:szCs w:val="18"/>
      </w:rPr>
      <w:instrText xml:space="preserve"> NUMPAGES </w:instrText>
    </w:r>
    <w:r>
      <w:rPr>
        <w:sz w:val="18"/>
        <w:szCs w:val="18"/>
      </w:rPr>
      <w:fldChar w:fldCharType="separate"/>
    </w:r>
    <w:r>
      <w:rPr>
        <w:sz w:val="18"/>
        <w:szCs w:val="18"/>
      </w:rPr>
      <w:t>1</w:t>
    </w:r>
    <w:r>
      <w:rPr>
        <w:sz w:val="18"/>
        <w:szCs w:val="18"/>
      </w:rPr>
      <w:fldChar w:fldCharType="end"/>
    </w:r>
    <w:r>
      <w:rPr>
        <w:rFonts w:hint="eastAsia" w:ascii="宋体" w:hAnsi="宋体" w:cs="宋体"/>
        <w:sz w:val="18"/>
        <w:szCs w:val="18"/>
      </w:rPr>
      <w:t xml:space="preserve"> 页</w:t>
    </w:r>
  </w:p>
  <w:p w14:paraId="354DA8D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1C46F">
    <w:pPr>
      <w:pStyle w:val="6"/>
      <w:framePr w:wrap="around" w:vAnchor="text" w:hAnchor="margin" w:xAlign="center" w:y="1"/>
      <w:rPr>
        <w:rStyle w:val="13"/>
      </w:rPr>
    </w:pPr>
    <w:r>
      <w:fldChar w:fldCharType="begin"/>
    </w:r>
    <w:r>
      <w:rPr>
        <w:rStyle w:val="13"/>
      </w:rPr>
      <w:instrText xml:space="preserve">PAGE  </w:instrText>
    </w:r>
    <w:r>
      <w:fldChar w:fldCharType="separate"/>
    </w:r>
    <w:r>
      <w:fldChar w:fldCharType="end"/>
    </w:r>
  </w:p>
  <w:p w14:paraId="2239C90B">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D0B1">
    <w:pPr>
      <w:pStyle w:val="7"/>
      <w:pBdr>
        <w:bottom w:val="single" w:color="auto" w:sz="4" w:space="1"/>
      </w:pBdr>
      <w:jc w:val="left"/>
      <w:rPr>
        <w:ins w:id="0" w:author="云" w:date="2026-01-14T16:19:22Z"/>
        <w:rFonts w:hint="default" w:eastAsia="宋体"/>
        <w:lang w:val="en-US" w:eastAsia="zh-CN"/>
      </w:rPr>
    </w:pPr>
    <w:ins w:id="1" w:author="云" w:date="2026-01-14T16:19:22Z">
      <w:r>
        <w:rPr>
          <w:rFonts w:hint="eastAsia" w:ascii="宋体" w:hAnsi="宋体"/>
          <w:szCs w:val="21"/>
          <w:lang w:bidi="ar"/>
        </w:rPr>
        <w:t xml:space="preserve">福州市第一总医院皮肤病防治院 </w:t>
      </w:r>
    </w:ins>
    <w:ins w:id="2" w:author="云" w:date="2026-01-14T16:19:22Z">
      <w:r>
        <w:rPr>
          <w:rFonts w:hint="eastAsia" w:ascii="宋体" w:hAnsi="宋体"/>
        </w:rPr>
        <w:t>临床试验伦理审查委员会 版本号：1.0</w:t>
      </w:r>
    </w:ins>
    <w:ins w:id="3" w:author="云" w:date="2026-01-14T16:19:22Z">
      <w:r>
        <w:rPr/>
        <w:ptab w:relativeTo="margin" w:alignment="right" w:leader="none"/>
      </w:r>
    </w:ins>
    <w:ins w:id="4" w:author="云" w:date="2026-01-14T16:19:22Z">
      <w:r>
        <w:rPr>
          <w:rFonts w:hint="eastAsia"/>
        </w:rPr>
        <w:t>文件编号：</w:t>
      </w:r>
    </w:ins>
    <w:ins w:id="5" w:author="云" w:date="2026-01-14T16:19:22Z">
      <w:r>
        <w:rPr/>
        <w:t>IEC-</w:t>
      </w:r>
    </w:ins>
    <w:ins w:id="6" w:author="云" w:date="2026-01-14T16:19:22Z">
      <w:r>
        <w:rPr>
          <w:rFonts w:hint="eastAsia"/>
        </w:rPr>
        <w:t>AF-0</w:t>
      </w:r>
    </w:ins>
    <w:ins w:id="7" w:author="云" w:date="2026-01-14T16:19:27Z">
      <w:r>
        <w:rPr>
          <w:rFonts w:hint="eastAsia"/>
          <w:lang w:val="en-US" w:eastAsia="zh-CN"/>
        </w:rPr>
        <w:t>43</w:t>
      </w:r>
    </w:ins>
  </w:p>
  <w:p w14:paraId="691D1626">
    <w:pPr>
      <w:pStyle w:val="7"/>
      <w:pBdr>
        <w:bottom w:val="single" w:color="auto" w:sz="4" w:space="1"/>
      </w:pBdr>
      <w:ind w:right="139" w:rightChars="66"/>
      <w:jc w:val="left"/>
      <w:rPr>
        <w:del w:id="8" w:author="云" w:date="2026-01-14T16:19:22Z"/>
      </w:rPr>
    </w:pPr>
    <w:del w:id="9" w:author="云" w:date="2026-01-14T16:19:22Z">
      <w:r>
        <w:rPr>
          <w:rFonts w:hint="eastAsia" w:ascii="宋体" w:hAnsi="宋体"/>
        </w:rPr>
        <w:delText>福州市第一总医院皮肤病防治院 临床试验伦理审查委员会 版本号：1.0</w:delText>
      </w:r>
    </w:del>
    <w:del w:id="10" w:author="云" w:date="2026-01-14T16:19:22Z">
      <w:r>
        <w:rPr/>
        <w:ptab w:relativeTo="margin" w:alignment="right" w:leader="none"/>
      </w:r>
    </w:del>
    <w:del w:id="11" w:author="云" w:date="2026-01-14T16:19:22Z">
      <w:r>
        <w:rPr/>
        <w:delText>文件编号：IEC-REG-001</w:delText>
      </w:r>
    </w:del>
  </w:p>
  <w:p w14:paraId="1BE79FC0">
    <w:pPr>
      <w:pStyle w:val="7"/>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CE45">
    <w:r>
      <w:rPr>
        <w:sz w:val="2"/>
      </w:rPr>
      <w:pict>
        <v:shape id="PowerPlusWaterMarkObject100005" o:spid="_x0000_s1027"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8A829">
    <w:r>
      <w:rPr>
        <w:sz w:val="2"/>
      </w:rPr>
      <w:pict>
        <v:shape id="PowerPlusWaterMarkObject100004" o:spid="_x0000_s1028"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70E3F">
    <w:pPr>
      <w:pStyle w:val="7"/>
      <w:pBdr>
        <w:bottom w:val="single" w:color="auto" w:sz="4" w:space="1"/>
      </w:pBdr>
      <w:jc w:val="left"/>
      <w:rPr>
        <w:szCs w:val="24"/>
      </w:rPr>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AF-043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DE78">
    <w:r>
      <w:rPr>
        <w:sz w:val="2"/>
      </w:rPr>
      <w:pict>
        <v:shape id="PowerPlusWaterMarkObject100003" o:spid="_x0000_s1025" o:spt="136" type="#_x0000_t136" style="position:absolute;left:0pt;height:87.05pt;width:534.2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D953">
    <w:r>
      <w:rPr>
        <w:sz w:val="2"/>
      </w:rPr>
      <w:pict>
        <v:shape id="PowerPlusWaterMarkObject100002" o:spid="_x0000_s1026" o:spt="136" type="#_x0000_t136" style="position:absolute;left:0pt;height:87.05pt;width:534.2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云">
    <w15:presenceInfo w15:providerId="WPS Office" w15:userId="2021074464"/>
  </w15:person>
  <w15:person w15:author="LoCusT">
    <w15:presenceInfo w15:providerId="WPS Office" w15:userId="741135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HorizontalSpacing w:val="213"/>
  <w:drawingGridVerticalSpacing w:val="349"/>
  <w:displayHorizontalDrawingGridEvery w:val="0"/>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BF73E4"/>
    <w:rsid w:val="00002D78"/>
    <w:rsid w:val="000542AA"/>
    <w:rsid w:val="00067B9C"/>
    <w:rsid w:val="0007350E"/>
    <w:rsid w:val="000750C0"/>
    <w:rsid w:val="000A3200"/>
    <w:rsid w:val="001B7379"/>
    <w:rsid w:val="002323FC"/>
    <w:rsid w:val="00251ECB"/>
    <w:rsid w:val="002642EB"/>
    <w:rsid w:val="002A74F2"/>
    <w:rsid w:val="002C6067"/>
    <w:rsid w:val="002F35C0"/>
    <w:rsid w:val="00303461"/>
    <w:rsid w:val="00337B04"/>
    <w:rsid w:val="00366D53"/>
    <w:rsid w:val="00390555"/>
    <w:rsid w:val="003B076A"/>
    <w:rsid w:val="003C2886"/>
    <w:rsid w:val="003D4C6B"/>
    <w:rsid w:val="003D583A"/>
    <w:rsid w:val="004C3EA0"/>
    <w:rsid w:val="004C4864"/>
    <w:rsid w:val="004E0839"/>
    <w:rsid w:val="004E5CC1"/>
    <w:rsid w:val="00502E4A"/>
    <w:rsid w:val="00510615"/>
    <w:rsid w:val="005433EE"/>
    <w:rsid w:val="005A004E"/>
    <w:rsid w:val="005A47C6"/>
    <w:rsid w:val="005C7AB3"/>
    <w:rsid w:val="005E4FAB"/>
    <w:rsid w:val="0064349A"/>
    <w:rsid w:val="00646605"/>
    <w:rsid w:val="006564BA"/>
    <w:rsid w:val="006D4B2C"/>
    <w:rsid w:val="006F1C02"/>
    <w:rsid w:val="00700693"/>
    <w:rsid w:val="00706248"/>
    <w:rsid w:val="00734264"/>
    <w:rsid w:val="00793863"/>
    <w:rsid w:val="007E70AB"/>
    <w:rsid w:val="008054DD"/>
    <w:rsid w:val="0081698C"/>
    <w:rsid w:val="00824D87"/>
    <w:rsid w:val="0084798A"/>
    <w:rsid w:val="00883B19"/>
    <w:rsid w:val="00891148"/>
    <w:rsid w:val="008E4C80"/>
    <w:rsid w:val="009137B3"/>
    <w:rsid w:val="00925FAB"/>
    <w:rsid w:val="009C6FFB"/>
    <w:rsid w:val="00A26F02"/>
    <w:rsid w:val="00A30A04"/>
    <w:rsid w:val="00A80FF7"/>
    <w:rsid w:val="00AA1A8D"/>
    <w:rsid w:val="00AA24F2"/>
    <w:rsid w:val="00AB66CA"/>
    <w:rsid w:val="00AC2B61"/>
    <w:rsid w:val="00AC759B"/>
    <w:rsid w:val="00AF2119"/>
    <w:rsid w:val="00B34709"/>
    <w:rsid w:val="00B51ADB"/>
    <w:rsid w:val="00B77876"/>
    <w:rsid w:val="00BB0A8D"/>
    <w:rsid w:val="00BE3B19"/>
    <w:rsid w:val="00BF73E4"/>
    <w:rsid w:val="00C43EAC"/>
    <w:rsid w:val="00C8555D"/>
    <w:rsid w:val="00C954F0"/>
    <w:rsid w:val="00C97357"/>
    <w:rsid w:val="00CB68EA"/>
    <w:rsid w:val="00D10487"/>
    <w:rsid w:val="00D64524"/>
    <w:rsid w:val="00D85EF1"/>
    <w:rsid w:val="00DC4533"/>
    <w:rsid w:val="00DF14B8"/>
    <w:rsid w:val="00DF62CC"/>
    <w:rsid w:val="00DF62EB"/>
    <w:rsid w:val="00DF7C2E"/>
    <w:rsid w:val="00E50F24"/>
    <w:rsid w:val="00E7418B"/>
    <w:rsid w:val="00E75248"/>
    <w:rsid w:val="00EA359E"/>
    <w:rsid w:val="00EE1FFB"/>
    <w:rsid w:val="00F94FD8"/>
    <w:rsid w:val="00FB202D"/>
    <w:rsid w:val="00FF6952"/>
    <w:rsid w:val="092B1DE1"/>
    <w:rsid w:val="0EB03B11"/>
    <w:rsid w:val="17980073"/>
    <w:rsid w:val="246F3079"/>
    <w:rsid w:val="2AF05BA6"/>
    <w:rsid w:val="311A3F10"/>
    <w:rsid w:val="3A990B56"/>
    <w:rsid w:val="43132FB5"/>
    <w:rsid w:val="44462239"/>
    <w:rsid w:val="463E7CCE"/>
    <w:rsid w:val="62EE7665"/>
    <w:rsid w:val="69F2375C"/>
    <w:rsid w:val="6EAF2E42"/>
    <w:rsid w:val="76AA5B20"/>
    <w:rsid w:val="792A29CB"/>
    <w:rsid w:val="7B897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0"/>
    <w:autoRedefine/>
    <w:qFormat/>
    <w:uiPriority w:val="0"/>
    <w:pPr>
      <w:jc w:val="left"/>
    </w:pPr>
  </w:style>
  <w:style w:type="paragraph" w:styleId="3">
    <w:name w:val="Body Text Indent"/>
    <w:basedOn w:val="1"/>
    <w:link w:val="17"/>
    <w:autoRedefine/>
    <w:qFormat/>
    <w:uiPriority w:val="0"/>
    <w:pPr>
      <w:ind w:firstLine="420" w:firstLineChars="200"/>
    </w:pPr>
  </w:style>
  <w:style w:type="paragraph" w:styleId="4">
    <w:name w:val="Plain Text"/>
    <w:basedOn w:val="1"/>
    <w:qFormat/>
    <w:uiPriority w:val="0"/>
    <w:pPr>
      <w:widowControl/>
      <w:jc w:val="left"/>
    </w:pPr>
    <w:rPr>
      <w:rFonts w:ascii="Courier New" w:hAnsi="Courier New"/>
      <w:kern w:val="0"/>
      <w:sz w:val="20"/>
      <w:szCs w:val="20"/>
      <w:lang w:eastAsia="en-US"/>
    </w:rPr>
  </w:style>
  <w:style w:type="paragraph" w:styleId="5">
    <w:name w:val="Balloon Text"/>
    <w:basedOn w:val="1"/>
    <w:link w:val="18"/>
    <w:autoRedefine/>
    <w:qFormat/>
    <w:uiPriority w:val="0"/>
    <w:rPr>
      <w:sz w:val="18"/>
      <w:szCs w:val="18"/>
    </w:rPr>
  </w:style>
  <w:style w:type="paragraph" w:styleId="6">
    <w:name w:val="footer"/>
    <w:basedOn w:val="1"/>
    <w:link w:val="25"/>
    <w:autoRedefine/>
    <w:qFormat/>
    <w:uiPriority w:val="0"/>
    <w:pPr>
      <w:widowControl/>
      <w:tabs>
        <w:tab w:val="center" w:pos="4320"/>
        <w:tab w:val="right" w:pos="8640"/>
      </w:tabs>
      <w:jc w:val="left"/>
    </w:pPr>
    <w:rPr>
      <w:spacing w:val="-3"/>
      <w:kern w:val="0"/>
      <w:sz w:val="22"/>
      <w:szCs w:val="20"/>
      <w:lang w:eastAsia="en-US"/>
    </w:rPr>
  </w:style>
  <w:style w:type="paragraph" w:styleId="7">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19"/>
    <w:autoRedefine/>
    <w:semiHidden/>
    <w:qFormat/>
    <w:uiPriority w:val="0"/>
    <w:pPr>
      <w:widowControl/>
      <w:jc w:val="left"/>
    </w:pPr>
    <w:rPr>
      <w:kern w:val="0"/>
      <w:sz w:val="20"/>
      <w:szCs w:val="20"/>
      <w:lang w:eastAsia="en-US"/>
    </w:rPr>
  </w:style>
  <w:style w:type="paragraph" w:styleId="9">
    <w:name w:val="Title"/>
    <w:basedOn w:val="1"/>
    <w:autoRedefine/>
    <w:qFormat/>
    <w:uiPriority w:val="0"/>
    <w:pPr>
      <w:widowControl/>
      <w:jc w:val="center"/>
    </w:pPr>
    <w:rPr>
      <w:kern w:val="0"/>
      <w:sz w:val="28"/>
      <w:szCs w:val="20"/>
      <w:lang w:eastAsia="en-US"/>
    </w:rPr>
  </w:style>
  <w:style w:type="paragraph" w:styleId="10">
    <w:name w:val="annotation subject"/>
    <w:basedOn w:val="2"/>
    <w:next w:val="2"/>
    <w:link w:val="21"/>
    <w:autoRedefine/>
    <w:qFormat/>
    <w:uiPriority w:val="0"/>
    <w:rPr>
      <w:b/>
      <w:bCs/>
    </w:rPr>
  </w:style>
  <w:style w:type="character" w:styleId="13">
    <w:name w:val="page number"/>
    <w:basedOn w:val="12"/>
    <w:autoRedefine/>
    <w:qFormat/>
    <w:uiPriority w:val="0"/>
  </w:style>
  <w:style w:type="character" w:styleId="14">
    <w:name w:val="Hyperlink"/>
    <w:autoRedefine/>
    <w:qFormat/>
    <w:uiPriority w:val="0"/>
    <w:rPr>
      <w:color w:val="0000FF"/>
      <w:u w:val="single"/>
    </w:rPr>
  </w:style>
  <w:style w:type="character" w:styleId="15">
    <w:name w:val="annotation reference"/>
    <w:autoRedefine/>
    <w:qFormat/>
    <w:uiPriority w:val="0"/>
    <w:rPr>
      <w:sz w:val="21"/>
      <w:szCs w:val="21"/>
    </w:rPr>
  </w:style>
  <w:style w:type="character" w:styleId="16">
    <w:name w:val="footnote reference"/>
    <w:autoRedefine/>
    <w:semiHidden/>
    <w:qFormat/>
    <w:uiPriority w:val="0"/>
    <w:rPr>
      <w:vertAlign w:val="superscript"/>
    </w:rPr>
  </w:style>
  <w:style w:type="character" w:customStyle="1" w:styleId="17">
    <w:name w:val="正文文本缩进 字符"/>
    <w:link w:val="3"/>
    <w:autoRedefine/>
    <w:semiHidden/>
    <w:qFormat/>
    <w:locked/>
    <w:uiPriority w:val="0"/>
    <w:rPr>
      <w:rFonts w:eastAsia="宋体"/>
      <w:kern w:val="2"/>
      <w:sz w:val="21"/>
      <w:szCs w:val="24"/>
      <w:lang w:val="en-US" w:eastAsia="zh-CN" w:bidi="ar-SA"/>
    </w:rPr>
  </w:style>
  <w:style w:type="character" w:customStyle="1" w:styleId="18">
    <w:name w:val="批注框文本 字符"/>
    <w:link w:val="5"/>
    <w:autoRedefine/>
    <w:qFormat/>
    <w:uiPriority w:val="0"/>
    <w:rPr>
      <w:kern w:val="2"/>
      <w:sz w:val="18"/>
      <w:szCs w:val="18"/>
    </w:rPr>
  </w:style>
  <w:style w:type="character" w:customStyle="1" w:styleId="19">
    <w:name w:val="脚注文本 字符"/>
    <w:link w:val="8"/>
    <w:autoRedefine/>
    <w:qFormat/>
    <w:locked/>
    <w:uiPriority w:val="0"/>
    <w:rPr>
      <w:rFonts w:eastAsia="宋体"/>
      <w:lang w:val="en-US" w:eastAsia="en-US" w:bidi="ar-SA"/>
    </w:rPr>
  </w:style>
  <w:style w:type="character" w:customStyle="1" w:styleId="20">
    <w:name w:val="批注文字 字符"/>
    <w:link w:val="2"/>
    <w:autoRedefine/>
    <w:qFormat/>
    <w:uiPriority w:val="0"/>
    <w:rPr>
      <w:kern w:val="2"/>
      <w:sz w:val="21"/>
      <w:szCs w:val="24"/>
    </w:rPr>
  </w:style>
  <w:style w:type="character" w:customStyle="1" w:styleId="21">
    <w:name w:val="批注主题 字符"/>
    <w:link w:val="10"/>
    <w:autoRedefine/>
    <w:qFormat/>
    <w:uiPriority w:val="0"/>
    <w:rPr>
      <w:b/>
      <w:bCs/>
      <w:kern w:val="2"/>
      <w:sz w:val="21"/>
      <w:szCs w:val="24"/>
    </w:rPr>
  </w:style>
  <w:style w:type="paragraph" w:customStyle="1" w:styleId="22">
    <w:name w:val="HTML Body"/>
    <w:autoRedefine/>
    <w:qFormat/>
    <w:uiPriority w:val="0"/>
    <w:pPr>
      <w:autoSpaceDE w:val="0"/>
      <w:autoSpaceDN w:val="0"/>
      <w:adjustRightInd w:val="0"/>
    </w:pPr>
    <w:rPr>
      <w:rFonts w:ascii="Arial" w:hAnsi="Arial" w:eastAsia="宋体" w:cs="Times New Roman"/>
      <w:lang w:val="en-US" w:eastAsia="en-US" w:bidi="ar-SA"/>
    </w:rPr>
  </w:style>
  <w:style w:type="paragraph" w:customStyle="1" w:styleId="23">
    <w:name w:val="Blockquote"/>
    <w:basedOn w:val="1"/>
    <w:autoRedefine/>
    <w:qFormat/>
    <w:uiPriority w:val="0"/>
    <w:pPr>
      <w:widowControl/>
      <w:spacing w:before="100" w:after="100"/>
      <w:ind w:left="360" w:right="360"/>
      <w:jc w:val="left"/>
    </w:pPr>
    <w:rPr>
      <w:snapToGrid w:val="0"/>
      <w:kern w:val="0"/>
      <w:sz w:val="24"/>
      <w:szCs w:val="20"/>
      <w:lang w:eastAsia="en-US"/>
    </w:rPr>
  </w:style>
  <w:style w:type="character" w:customStyle="1" w:styleId="24">
    <w:name w:val="页眉 字符"/>
    <w:link w:val="7"/>
    <w:autoRedefine/>
    <w:qFormat/>
    <w:locked/>
    <w:uiPriority w:val="0"/>
    <w:rPr>
      <w:kern w:val="2"/>
      <w:sz w:val="18"/>
      <w:szCs w:val="18"/>
    </w:rPr>
  </w:style>
  <w:style w:type="character" w:customStyle="1" w:styleId="25">
    <w:name w:val="页脚 字符"/>
    <w:link w:val="6"/>
    <w:autoRedefine/>
    <w:qFormat/>
    <w:uiPriority w:val="0"/>
    <w:rPr>
      <w:spacing w:val="-3"/>
      <w:sz w:val="22"/>
      <w:lang w:eastAsia="en-US"/>
    </w:rPr>
  </w:style>
  <w:style w:type="paragraph" w:customStyle="1" w:styleId="26">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kjc</Company>
  <Pages>2</Pages>
  <Words>570</Words>
  <Characters>577</Characters>
  <Lines>5</Lines>
  <Paragraphs>1</Paragraphs>
  <TotalTime>0</TotalTime>
  <ScaleCrop>false</ScaleCrop>
  <LinksUpToDate>false</LinksUpToDate>
  <CharactersWithSpaces>639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2003-06-15T02:48:00Z</dcterms:created>
  <dc:creator>wxq</dc:creator>
  <cp:lastModifiedBy>LoCusT</cp:lastModifiedBy>
  <cp:lastPrinted>2007-02-05T09:32:00Z</cp:lastPrinted>
  <dcterms:modified xsi:type="dcterms:W3CDTF">2026-04-03T01:18:00Z</dcterms:modified>
  <dc:title>南京中医药大学附属医院伦理委员会</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76030FA739854A719097B0EED3FB45BB_13</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