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91E3F">
      <w:pPr>
        <w:spacing w:line="360" w:lineRule="auto"/>
        <w:ind w:right="-512" w:rightChars="-244"/>
        <w:jc w:val="center"/>
        <w:outlineLvl w:val="0"/>
        <w:rPr>
          <w:rFonts w:hint="eastAsia" w:ascii="宋体" w:hAnsi="宋体"/>
          <w:b/>
          <w:sz w:val="44"/>
          <w:szCs w:val="44"/>
        </w:rPr>
      </w:pPr>
    </w:p>
    <w:p w14:paraId="60EC46AD">
      <w:pPr>
        <w:spacing w:line="360" w:lineRule="auto"/>
        <w:ind w:right="-512" w:rightChars="-244"/>
        <w:jc w:val="center"/>
        <w:outlineLvl w:val="0"/>
        <w:rPr>
          <w:rFonts w:hint="eastAsia" w:ascii="宋体" w:hAnsi="宋体"/>
          <w:b/>
          <w:sz w:val="44"/>
          <w:szCs w:val="44"/>
        </w:rPr>
      </w:pPr>
      <w:r>
        <w:rPr>
          <w:rFonts w:hint="eastAsia" w:ascii="宋体" w:hAnsi="宋体"/>
          <w:b/>
          <w:sz w:val="44"/>
          <w:szCs w:val="44"/>
        </w:rPr>
        <w:t>免除签署知情同意书申请表</w:t>
      </w:r>
    </w:p>
    <w:p w14:paraId="31D70DC9">
      <w:pPr>
        <w:spacing w:line="360" w:lineRule="auto"/>
        <w:ind w:right="-512" w:rightChars="-244"/>
        <w:jc w:val="center"/>
        <w:outlineLvl w:val="0"/>
        <w:rPr>
          <w:b/>
          <w:sz w:val="28"/>
          <w:szCs w:val="28"/>
        </w:rPr>
      </w:pP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7049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63603642">
            <w:pPr>
              <w:overflowPunct w:val="0"/>
              <w:jc w:val="center"/>
              <w:rPr>
                <w:sz w:val="28"/>
                <w:szCs w:val="28"/>
              </w:rPr>
            </w:pPr>
            <w:r>
              <w:rPr>
                <w:sz w:val="28"/>
                <w:szCs w:val="28"/>
              </w:rPr>
              <w:t>版本号</w:t>
            </w:r>
          </w:p>
        </w:tc>
        <w:tc>
          <w:tcPr>
            <w:tcW w:w="1338" w:type="pct"/>
            <w:vAlign w:val="center"/>
          </w:tcPr>
          <w:p w14:paraId="7D0E72E4">
            <w:pPr>
              <w:overflowPunct w:val="0"/>
              <w:jc w:val="center"/>
              <w:rPr>
                <w:sz w:val="28"/>
                <w:szCs w:val="28"/>
              </w:rPr>
            </w:pPr>
            <w:r>
              <w:rPr>
                <w:sz w:val="28"/>
                <w:szCs w:val="28"/>
              </w:rPr>
              <w:t>第1.0版</w:t>
            </w:r>
          </w:p>
        </w:tc>
        <w:tc>
          <w:tcPr>
            <w:tcW w:w="1162" w:type="pct"/>
            <w:vAlign w:val="center"/>
          </w:tcPr>
          <w:p w14:paraId="2E5A8AC4">
            <w:pPr>
              <w:overflowPunct w:val="0"/>
              <w:jc w:val="center"/>
              <w:rPr>
                <w:spacing w:val="200"/>
                <w:kern w:val="0"/>
                <w:sz w:val="28"/>
                <w:szCs w:val="28"/>
              </w:rPr>
            </w:pPr>
            <w:r>
              <w:rPr>
                <w:spacing w:val="200"/>
                <w:kern w:val="0"/>
                <w:sz w:val="28"/>
                <w:szCs w:val="28"/>
                <w:fitText w:val="960" w:id="-512596990"/>
              </w:rPr>
              <w:t>页</w:t>
            </w:r>
            <w:r>
              <w:rPr>
                <w:spacing w:val="0"/>
                <w:kern w:val="0"/>
                <w:sz w:val="28"/>
                <w:szCs w:val="28"/>
                <w:fitText w:val="960" w:id="-512596990"/>
              </w:rPr>
              <w:t>数</w:t>
            </w:r>
          </w:p>
        </w:tc>
        <w:tc>
          <w:tcPr>
            <w:tcW w:w="1339" w:type="pct"/>
            <w:vAlign w:val="center"/>
          </w:tcPr>
          <w:p w14:paraId="628A5772">
            <w:pPr>
              <w:overflowPunct w:val="0"/>
              <w:jc w:val="center"/>
              <w:rPr>
                <w:sz w:val="28"/>
                <w:szCs w:val="28"/>
              </w:rPr>
            </w:pPr>
            <w:r>
              <w:rPr>
                <w:sz w:val="28"/>
                <w:szCs w:val="28"/>
              </w:rPr>
              <w:t>共</w:t>
            </w:r>
            <w:r>
              <w:rPr>
                <w:rFonts w:hint="eastAsia"/>
                <w:sz w:val="28"/>
                <w:szCs w:val="28"/>
              </w:rPr>
              <w:t>2</w:t>
            </w:r>
            <w:r>
              <w:rPr>
                <w:sz w:val="28"/>
                <w:szCs w:val="28"/>
              </w:rPr>
              <w:t>页</w:t>
            </w:r>
          </w:p>
        </w:tc>
      </w:tr>
      <w:tr w14:paraId="356E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50AE4CC2">
            <w:pPr>
              <w:overflowPunct w:val="0"/>
              <w:jc w:val="center"/>
              <w:rPr>
                <w:sz w:val="28"/>
                <w:szCs w:val="28"/>
              </w:rPr>
            </w:pPr>
            <w:r>
              <w:rPr>
                <w:sz w:val="28"/>
                <w:szCs w:val="28"/>
              </w:rPr>
              <w:t>起草人</w:t>
            </w:r>
          </w:p>
        </w:tc>
        <w:tc>
          <w:tcPr>
            <w:tcW w:w="1338" w:type="pct"/>
            <w:vAlign w:val="center"/>
          </w:tcPr>
          <w:p w14:paraId="49C39128">
            <w:pPr>
              <w:overflowPunct w:val="0"/>
              <w:jc w:val="center"/>
              <w:rPr>
                <w:sz w:val="28"/>
                <w:szCs w:val="28"/>
              </w:rPr>
            </w:pPr>
          </w:p>
        </w:tc>
        <w:tc>
          <w:tcPr>
            <w:tcW w:w="1162" w:type="pct"/>
            <w:vAlign w:val="center"/>
          </w:tcPr>
          <w:p w14:paraId="6EA48DD6">
            <w:pPr>
              <w:overflowPunct w:val="0"/>
              <w:jc w:val="center"/>
              <w:rPr>
                <w:sz w:val="28"/>
                <w:szCs w:val="28"/>
              </w:rPr>
            </w:pPr>
            <w:r>
              <w:rPr>
                <w:sz w:val="28"/>
                <w:szCs w:val="28"/>
              </w:rPr>
              <w:t>起草日期</w:t>
            </w:r>
          </w:p>
        </w:tc>
        <w:tc>
          <w:tcPr>
            <w:tcW w:w="1339" w:type="pct"/>
            <w:vAlign w:val="center"/>
          </w:tcPr>
          <w:p w14:paraId="39E23092">
            <w:pPr>
              <w:overflowPunct w:val="0"/>
              <w:jc w:val="center"/>
              <w:rPr>
                <w:sz w:val="28"/>
                <w:szCs w:val="28"/>
              </w:rPr>
            </w:pPr>
          </w:p>
        </w:tc>
      </w:tr>
      <w:tr w14:paraId="03690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5D95553D">
            <w:pPr>
              <w:overflowPunct w:val="0"/>
              <w:jc w:val="center"/>
              <w:rPr>
                <w:sz w:val="28"/>
                <w:szCs w:val="28"/>
              </w:rPr>
            </w:pPr>
            <w:r>
              <w:rPr>
                <w:sz w:val="28"/>
                <w:szCs w:val="28"/>
              </w:rPr>
              <w:t>审核人</w:t>
            </w:r>
          </w:p>
        </w:tc>
        <w:tc>
          <w:tcPr>
            <w:tcW w:w="1338" w:type="pct"/>
            <w:vAlign w:val="center"/>
          </w:tcPr>
          <w:p w14:paraId="44F3E4D8">
            <w:pPr>
              <w:overflowPunct w:val="0"/>
              <w:jc w:val="center"/>
              <w:rPr>
                <w:sz w:val="28"/>
                <w:szCs w:val="28"/>
              </w:rPr>
            </w:pPr>
          </w:p>
        </w:tc>
        <w:tc>
          <w:tcPr>
            <w:tcW w:w="1162" w:type="pct"/>
            <w:vAlign w:val="center"/>
          </w:tcPr>
          <w:p w14:paraId="5B9F0A95">
            <w:pPr>
              <w:overflowPunct w:val="0"/>
              <w:jc w:val="center"/>
              <w:rPr>
                <w:sz w:val="28"/>
                <w:szCs w:val="28"/>
              </w:rPr>
            </w:pPr>
            <w:r>
              <w:rPr>
                <w:sz w:val="28"/>
                <w:szCs w:val="28"/>
              </w:rPr>
              <w:t>审核日期</w:t>
            </w:r>
          </w:p>
        </w:tc>
        <w:tc>
          <w:tcPr>
            <w:tcW w:w="1339" w:type="pct"/>
            <w:vAlign w:val="center"/>
          </w:tcPr>
          <w:p w14:paraId="7F65E758">
            <w:pPr>
              <w:overflowPunct w:val="0"/>
              <w:jc w:val="center"/>
              <w:rPr>
                <w:sz w:val="28"/>
                <w:szCs w:val="28"/>
              </w:rPr>
            </w:pPr>
          </w:p>
        </w:tc>
      </w:tr>
      <w:tr w14:paraId="6CB1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6F27FCA0">
            <w:pPr>
              <w:overflowPunct w:val="0"/>
              <w:jc w:val="center"/>
              <w:rPr>
                <w:sz w:val="28"/>
                <w:szCs w:val="28"/>
              </w:rPr>
            </w:pPr>
            <w:r>
              <w:rPr>
                <w:sz w:val="28"/>
                <w:szCs w:val="28"/>
              </w:rPr>
              <w:t>批准人</w:t>
            </w:r>
          </w:p>
        </w:tc>
        <w:tc>
          <w:tcPr>
            <w:tcW w:w="1338" w:type="pct"/>
            <w:vAlign w:val="center"/>
          </w:tcPr>
          <w:p w14:paraId="6C138A72">
            <w:pPr>
              <w:overflowPunct w:val="0"/>
              <w:jc w:val="center"/>
              <w:rPr>
                <w:sz w:val="28"/>
                <w:szCs w:val="28"/>
              </w:rPr>
            </w:pPr>
          </w:p>
        </w:tc>
        <w:tc>
          <w:tcPr>
            <w:tcW w:w="1162" w:type="pct"/>
            <w:vAlign w:val="center"/>
          </w:tcPr>
          <w:p w14:paraId="44B32F39">
            <w:pPr>
              <w:overflowPunct w:val="0"/>
              <w:jc w:val="center"/>
              <w:rPr>
                <w:sz w:val="28"/>
                <w:szCs w:val="28"/>
              </w:rPr>
            </w:pPr>
            <w:r>
              <w:rPr>
                <w:sz w:val="28"/>
                <w:szCs w:val="28"/>
              </w:rPr>
              <w:t>批准日期</w:t>
            </w:r>
          </w:p>
        </w:tc>
        <w:tc>
          <w:tcPr>
            <w:tcW w:w="1339" w:type="pct"/>
            <w:vAlign w:val="center"/>
          </w:tcPr>
          <w:p w14:paraId="292788A2">
            <w:pPr>
              <w:overflowPunct w:val="0"/>
              <w:jc w:val="center"/>
              <w:rPr>
                <w:sz w:val="28"/>
                <w:szCs w:val="28"/>
              </w:rPr>
            </w:pPr>
          </w:p>
        </w:tc>
      </w:tr>
      <w:tr w14:paraId="7D99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6D3E14DD">
            <w:pPr>
              <w:overflowPunct w:val="0"/>
              <w:jc w:val="center"/>
              <w:rPr>
                <w:sz w:val="28"/>
                <w:szCs w:val="28"/>
              </w:rPr>
            </w:pPr>
            <w:r>
              <w:rPr>
                <w:sz w:val="28"/>
                <w:szCs w:val="28"/>
              </w:rPr>
              <w:t>颁布日期</w:t>
            </w:r>
          </w:p>
        </w:tc>
        <w:tc>
          <w:tcPr>
            <w:tcW w:w="1338" w:type="pct"/>
            <w:vAlign w:val="center"/>
          </w:tcPr>
          <w:p w14:paraId="01B35FA5">
            <w:pPr>
              <w:overflowPunct w:val="0"/>
              <w:jc w:val="center"/>
              <w:rPr>
                <w:sz w:val="28"/>
                <w:szCs w:val="28"/>
              </w:rPr>
            </w:pPr>
          </w:p>
        </w:tc>
        <w:tc>
          <w:tcPr>
            <w:tcW w:w="1162" w:type="pct"/>
            <w:vAlign w:val="center"/>
          </w:tcPr>
          <w:p w14:paraId="5968EC12">
            <w:pPr>
              <w:overflowPunct w:val="0"/>
              <w:jc w:val="center"/>
              <w:rPr>
                <w:sz w:val="28"/>
                <w:szCs w:val="28"/>
              </w:rPr>
            </w:pPr>
            <w:r>
              <w:rPr>
                <w:sz w:val="28"/>
                <w:szCs w:val="28"/>
              </w:rPr>
              <w:t>起效日期</w:t>
            </w:r>
          </w:p>
        </w:tc>
        <w:tc>
          <w:tcPr>
            <w:tcW w:w="1339" w:type="pct"/>
            <w:vAlign w:val="center"/>
          </w:tcPr>
          <w:p w14:paraId="2935520C">
            <w:pPr>
              <w:overflowPunct w:val="0"/>
              <w:jc w:val="center"/>
              <w:rPr>
                <w:sz w:val="28"/>
                <w:szCs w:val="28"/>
              </w:rPr>
            </w:pPr>
          </w:p>
        </w:tc>
      </w:tr>
    </w:tbl>
    <w:p w14:paraId="0166D23B">
      <w:pPr>
        <w:spacing w:line="360" w:lineRule="auto"/>
        <w:ind w:right="-512" w:rightChars="-244"/>
        <w:outlineLvl w:val="0"/>
        <w:rPr>
          <w:b/>
          <w:sz w:val="28"/>
          <w:szCs w:val="28"/>
        </w:rPr>
      </w:pPr>
    </w:p>
    <w:p w14:paraId="609BD429">
      <w:pPr>
        <w:spacing w:line="360" w:lineRule="auto"/>
        <w:ind w:right="-512" w:rightChars="-244"/>
        <w:outlineLvl w:val="0"/>
        <w:rPr>
          <w:b/>
          <w:sz w:val="28"/>
          <w:szCs w:val="28"/>
        </w:rPr>
      </w:pPr>
    </w:p>
    <w:p w14:paraId="5527019C">
      <w:pPr>
        <w:spacing w:line="360" w:lineRule="auto"/>
        <w:ind w:right="-512" w:rightChars="-244"/>
        <w:outlineLvl w:val="0"/>
        <w:rPr>
          <w:b/>
          <w:sz w:val="28"/>
          <w:szCs w:val="28"/>
        </w:rPr>
      </w:pPr>
    </w:p>
    <w:p w14:paraId="5475A55F">
      <w:pPr>
        <w:spacing w:line="360" w:lineRule="auto"/>
        <w:ind w:right="-512" w:rightChars="-244"/>
        <w:outlineLvl w:val="0"/>
        <w:rPr>
          <w:bCs/>
          <w:sz w:val="28"/>
          <w:szCs w:val="28"/>
        </w:rPr>
        <w:sectPr>
          <w:headerReference r:id="rId5" w:type="first"/>
          <w:headerReference r:id="rId3" w:type="default"/>
          <w:footerReference r:id="rId6" w:type="default"/>
          <w:headerReference r:id="rId4"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0" w:name="_Hlk144743645"/>
      <w:r>
        <w:rPr>
          <w:rFonts w:hint="eastAsia"/>
          <w:bCs/>
          <w:sz w:val="28"/>
          <w:szCs w:val="28"/>
        </w:rPr>
        <w:t>、泄露</w:t>
      </w:r>
      <w:bookmarkEnd w:id="0"/>
      <w:r>
        <w:rPr>
          <w:rFonts w:hint="eastAsia"/>
          <w:bCs/>
          <w:sz w:val="28"/>
          <w:szCs w:val="28"/>
        </w:rPr>
        <w:t>、公布及出版。</w:t>
      </w:r>
    </w:p>
    <w:p w14:paraId="0F9C19BD">
      <w:pPr>
        <w:snapToGrid w:val="0"/>
        <w:spacing w:before="156" w:beforeLines="50" w:line="360" w:lineRule="auto"/>
        <w:jc w:val="center"/>
        <w:rPr>
          <w:rFonts w:hint="eastAsia" w:ascii="宋体" w:hAnsi="宋体" w:cs="宋体"/>
          <w:b/>
          <w:sz w:val="28"/>
          <w:szCs w:val="28"/>
        </w:rPr>
      </w:pPr>
      <w:bookmarkStart w:id="1" w:name="_Hlk219275846"/>
      <w:r>
        <w:rPr>
          <w:rFonts w:hint="eastAsia" w:ascii="宋体" w:hAnsi="宋体" w:cs="宋体"/>
          <w:b/>
          <w:sz w:val="28"/>
          <w:szCs w:val="28"/>
        </w:rPr>
        <w:t>免除签署知情同意书申请表</w:t>
      </w:r>
    </w:p>
    <w:bookmarkEnd w:id="1"/>
    <w:p w14:paraId="72941284">
      <w:pPr>
        <w:snapToGrid w:val="0"/>
        <w:jc w:val="center"/>
        <w:rPr>
          <w:rFonts w:hint="eastAsia" w:ascii="宋体" w:hAnsi="宋体" w:cs="宋体"/>
          <w:b/>
          <w:szCs w:val="21"/>
        </w:rPr>
      </w:pP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8"/>
        <w:gridCol w:w="3494"/>
        <w:gridCol w:w="1519"/>
        <w:gridCol w:w="2396"/>
      </w:tblGrid>
      <w:tr w14:paraId="5A11B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011" w:type="pct"/>
            <w:vAlign w:val="center"/>
          </w:tcPr>
          <w:p w14:paraId="4339C633">
            <w:pPr>
              <w:spacing w:line="360" w:lineRule="auto"/>
              <w:jc w:val="center"/>
              <w:rPr>
                <w:rFonts w:hint="eastAsia" w:ascii="宋体" w:hAnsi="宋体" w:cs="宋体"/>
                <w:color w:val="000000"/>
                <w:szCs w:val="21"/>
              </w:rPr>
            </w:pPr>
            <w:r>
              <w:rPr>
                <w:rFonts w:hint="eastAsia" w:ascii="宋体" w:hAnsi="宋体" w:cs="宋体"/>
                <w:color w:val="000000"/>
                <w:szCs w:val="21"/>
              </w:rPr>
              <w:t>受理号</w:t>
            </w:r>
          </w:p>
        </w:tc>
        <w:tc>
          <w:tcPr>
            <w:tcW w:w="3989" w:type="pct"/>
            <w:gridSpan w:val="3"/>
            <w:vAlign w:val="center"/>
          </w:tcPr>
          <w:p w14:paraId="233F71A3">
            <w:pPr>
              <w:jc w:val="center"/>
              <w:rPr>
                <w:rFonts w:hint="eastAsia" w:ascii="宋体" w:hAnsi="宋体" w:cs="宋体"/>
                <w:color w:val="000000"/>
                <w:szCs w:val="21"/>
              </w:rPr>
            </w:pPr>
          </w:p>
        </w:tc>
      </w:tr>
      <w:tr w14:paraId="484E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011" w:type="pct"/>
            <w:vAlign w:val="center"/>
          </w:tcPr>
          <w:p w14:paraId="57F6D2C6">
            <w:pPr>
              <w:spacing w:line="360" w:lineRule="auto"/>
              <w:jc w:val="center"/>
              <w:rPr>
                <w:rFonts w:hint="eastAsia" w:ascii="宋体" w:hAnsi="宋体" w:cs="宋体"/>
                <w:color w:val="000000"/>
                <w:szCs w:val="21"/>
              </w:rPr>
            </w:pPr>
            <w:r>
              <w:rPr>
                <w:rFonts w:hint="eastAsia" w:ascii="宋体" w:hAnsi="宋体" w:cs="宋体"/>
                <w:color w:val="000000"/>
                <w:szCs w:val="21"/>
              </w:rPr>
              <w:t>项目名称</w:t>
            </w:r>
          </w:p>
        </w:tc>
        <w:tc>
          <w:tcPr>
            <w:tcW w:w="3989" w:type="pct"/>
            <w:gridSpan w:val="3"/>
            <w:vAlign w:val="center"/>
          </w:tcPr>
          <w:p w14:paraId="470FF613">
            <w:pPr>
              <w:jc w:val="center"/>
              <w:rPr>
                <w:rFonts w:hint="eastAsia" w:ascii="宋体" w:hAnsi="宋体" w:cs="宋体"/>
                <w:color w:val="000000"/>
                <w:szCs w:val="21"/>
              </w:rPr>
            </w:pPr>
          </w:p>
        </w:tc>
      </w:tr>
      <w:tr w14:paraId="2884F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011" w:type="pct"/>
            <w:vAlign w:val="center"/>
          </w:tcPr>
          <w:p w14:paraId="02C184C4">
            <w:pPr>
              <w:spacing w:line="360" w:lineRule="auto"/>
              <w:jc w:val="center"/>
              <w:rPr>
                <w:rFonts w:hint="eastAsia" w:ascii="宋体" w:hAnsi="宋体" w:cs="宋体"/>
                <w:color w:val="000000"/>
                <w:szCs w:val="21"/>
              </w:rPr>
            </w:pPr>
            <w:r>
              <w:rPr>
                <w:rFonts w:hint="eastAsia" w:ascii="宋体" w:hAnsi="宋体" w:cs="宋体"/>
                <w:color w:val="000000"/>
                <w:szCs w:val="21"/>
              </w:rPr>
              <w:t>临床研究类别</w:t>
            </w:r>
          </w:p>
        </w:tc>
        <w:tc>
          <w:tcPr>
            <w:tcW w:w="3989" w:type="pct"/>
            <w:gridSpan w:val="3"/>
            <w:vAlign w:val="center"/>
          </w:tcPr>
          <w:p w14:paraId="44549297">
            <w:pPr>
              <w:spacing w:line="300" w:lineRule="exact"/>
              <w:rPr>
                <w:rFonts w:hint="eastAsia" w:ascii="宋体" w:hAnsi="宋体" w:cs="宋体"/>
                <w:color w:val="000000"/>
                <w:szCs w:val="21"/>
              </w:rPr>
            </w:pPr>
            <w:r>
              <w:rPr>
                <w:rFonts w:ascii="Wingdings 2" w:hAnsi="Wingdings 2" w:cs="宋体"/>
                <w:color w:val="000000"/>
                <w:szCs w:val="21"/>
              </w:rPr>
              <w:sym w:font="Wingdings 2" w:char="F0A3"/>
            </w:r>
            <w:r>
              <w:rPr>
                <w:rFonts w:hint="eastAsia" w:ascii="宋体" w:hAnsi="宋体" w:cs="宋体"/>
                <w:color w:val="000000"/>
                <w:szCs w:val="21"/>
              </w:rPr>
              <w:t xml:space="preserve"> 药物注册临床试验             </w:t>
            </w:r>
            <w:r>
              <w:rPr>
                <w:rFonts w:ascii="Wingdings 2" w:hAnsi="Wingdings 2" w:cs="宋体"/>
                <w:color w:val="000000"/>
                <w:szCs w:val="21"/>
              </w:rPr>
              <w:sym w:font="Wingdings 2" w:char="F0A3"/>
            </w:r>
            <w:r>
              <w:rPr>
                <w:rFonts w:hint="eastAsia" w:ascii="宋体" w:hAnsi="宋体" w:cs="宋体"/>
                <w:color w:val="000000"/>
                <w:szCs w:val="21"/>
              </w:rPr>
              <w:t xml:space="preserve"> 申办方发起的非注册性临床研究  </w:t>
            </w:r>
          </w:p>
        </w:tc>
      </w:tr>
      <w:tr w14:paraId="5E35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011" w:type="pct"/>
            <w:vAlign w:val="center"/>
          </w:tcPr>
          <w:p w14:paraId="6DDBC709">
            <w:pPr>
              <w:spacing w:line="360" w:lineRule="auto"/>
              <w:jc w:val="center"/>
              <w:rPr>
                <w:rFonts w:hint="eastAsia" w:ascii="宋体" w:hAnsi="宋体" w:cs="宋体"/>
                <w:color w:val="000000"/>
                <w:szCs w:val="21"/>
              </w:rPr>
            </w:pPr>
            <w:r>
              <w:rPr>
                <w:rFonts w:hint="eastAsia" w:ascii="宋体" w:hAnsi="宋体" w:cs="宋体"/>
                <w:color w:val="000000"/>
                <w:szCs w:val="21"/>
              </w:rPr>
              <w:t>申办方</w:t>
            </w:r>
          </w:p>
        </w:tc>
        <w:tc>
          <w:tcPr>
            <w:tcW w:w="3989" w:type="pct"/>
            <w:gridSpan w:val="3"/>
            <w:vAlign w:val="center"/>
          </w:tcPr>
          <w:p w14:paraId="482D084F">
            <w:pPr>
              <w:spacing w:line="360" w:lineRule="auto"/>
              <w:jc w:val="center"/>
              <w:rPr>
                <w:rFonts w:hint="eastAsia" w:ascii="宋体" w:hAnsi="宋体" w:cs="宋体"/>
                <w:color w:val="000000"/>
                <w:szCs w:val="21"/>
              </w:rPr>
            </w:pPr>
          </w:p>
        </w:tc>
      </w:tr>
      <w:tr w14:paraId="03C68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011" w:type="pct"/>
            <w:vAlign w:val="center"/>
          </w:tcPr>
          <w:p w14:paraId="11FCC5E5">
            <w:pPr>
              <w:spacing w:line="360" w:lineRule="auto"/>
              <w:jc w:val="center"/>
              <w:rPr>
                <w:rFonts w:hint="eastAsia" w:ascii="宋体" w:hAnsi="宋体" w:cs="宋体"/>
                <w:color w:val="000000"/>
                <w:szCs w:val="21"/>
              </w:rPr>
            </w:pPr>
            <w:r>
              <w:rPr>
                <w:rFonts w:hint="eastAsia" w:ascii="宋体" w:hAnsi="宋体" w:cs="宋体"/>
                <w:color w:val="000000"/>
                <w:szCs w:val="21"/>
              </w:rPr>
              <w:t>专业组</w:t>
            </w:r>
          </w:p>
        </w:tc>
        <w:tc>
          <w:tcPr>
            <w:tcW w:w="1881" w:type="pct"/>
            <w:vAlign w:val="center"/>
          </w:tcPr>
          <w:p w14:paraId="686D9DEB">
            <w:pPr>
              <w:spacing w:line="360" w:lineRule="auto"/>
              <w:jc w:val="center"/>
              <w:rPr>
                <w:rFonts w:hint="eastAsia" w:ascii="宋体" w:hAnsi="宋体" w:cs="宋体"/>
                <w:color w:val="000000"/>
                <w:szCs w:val="21"/>
              </w:rPr>
            </w:pPr>
          </w:p>
        </w:tc>
        <w:tc>
          <w:tcPr>
            <w:tcW w:w="818" w:type="pct"/>
            <w:vAlign w:val="center"/>
          </w:tcPr>
          <w:p w14:paraId="17A051C7">
            <w:pPr>
              <w:spacing w:line="360" w:lineRule="auto"/>
              <w:jc w:val="center"/>
              <w:rPr>
                <w:rFonts w:hint="eastAsia" w:ascii="宋体" w:hAnsi="宋体" w:cs="宋体"/>
                <w:color w:val="000000"/>
                <w:szCs w:val="21"/>
              </w:rPr>
            </w:pPr>
            <w:r>
              <w:rPr>
                <w:rFonts w:hint="eastAsia" w:ascii="宋体" w:hAnsi="宋体" w:cs="宋体"/>
                <w:color w:val="000000"/>
                <w:szCs w:val="21"/>
              </w:rPr>
              <w:t>主要研究者</w:t>
            </w:r>
          </w:p>
        </w:tc>
        <w:tc>
          <w:tcPr>
            <w:tcW w:w="1290" w:type="pct"/>
            <w:vAlign w:val="center"/>
          </w:tcPr>
          <w:p w14:paraId="743355FE">
            <w:pPr>
              <w:spacing w:line="360" w:lineRule="auto"/>
              <w:jc w:val="center"/>
              <w:rPr>
                <w:rFonts w:hint="eastAsia" w:ascii="宋体" w:hAnsi="宋体" w:cs="宋体"/>
                <w:color w:val="000000"/>
                <w:szCs w:val="21"/>
              </w:rPr>
            </w:pPr>
          </w:p>
        </w:tc>
      </w:tr>
      <w:tr w14:paraId="2CB3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1011" w:type="pct"/>
            <w:vAlign w:val="center"/>
          </w:tcPr>
          <w:p w14:paraId="16A1F899">
            <w:pPr>
              <w:spacing w:before="50" w:after="50"/>
              <w:jc w:val="center"/>
              <w:rPr>
                <w:rFonts w:hint="eastAsia" w:ascii="宋体" w:hAnsi="宋体" w:cs="宋体"/>
                <w:b/>
                <w:szCs w:val="21"/>
              </w:rPr>
            </w:pPr>
            <w:r>
              <w:rPr>
                <w:rFonts w:hint="eastAsia" w:ascii="宋体" w:hAnsi="宋体" w:cs="宋体"/>
                <w:b/>
                <w:szCs w:val="21"/>
              </w:rPr>
              <w:t>免签知情同意书范围</w:t>
            </w:r>
          </w:p>
        </w:tc>
        <w:tc>
          <w:tcPr>
            <w:tcW w:w="3989" w:type="pct"/>
            <w:gridSpan w:val="3"/>
            <w:vAlign w:val="center"/>
          </w:tcPr>
          <w:p w14:paraId="3675D961">
            <w:pPr>
              <w:rPr>
                <w:rFonts w:hint="eastAsia" w:ascii="宋体" w:hAnsi="宋体" w:cs="宋体"/>
                <w:szCs w:val="21"/>
              </w:rPr>
            </w:pPr>
            <w:r>
              <w:rPr>
                <w:rFonts w:ascii="Wingdings 2" w:hAnsi="Wingdings 2" w:cs="宋体"/>
                <w:szCs w:val="21"/>
              </w:rPr>
              <w:sym w:font="Wingdings 2" w:char="F0A3"/>
            </w:r>
            <w:r>
              <w:rPr>
                <w:rFonts w:hint="eastAsia" w:ascii="宋体" w:hAnsi="宋体" w:cs="宋体"/>
                <w:b/>
                <w:szCs w:val="21"/>
              </w:rPr>
              <w:t>全部</w:t>
            </w:r>
            <w:r>
              <w:rPr>
                <w:rFonts w:hint="eastAsia" w:ascii="宋体" w:hAnsi="宋体" w:cs="宋体"/>
                <w:szCs w:val="21"/>
              </w:rPr>
              <w:t>研究参与者均免除签署</w:t>
            </w:r>
          </w:p>
          <w:p w14:paraId="56C17BCA">
            <w:pPr>
              <w:spacing w:after="156" w:afterLines="50"/>
              <w:rPr>
                <w:rFonts w:hint="eastAsia" w:ascii="宋体" w:hAnsi="宋体" w:cs="宋体"/>
                <w:szCs w:val="21"/>
                <w:u w:val="single"/>
              </w:rPr>
            </w:pPr>
            <w:r>
              <w:rPr>
                <w:rFonts w:ascii="Wingdings 2" w:hAnsi="Wingdings 2" w:cs="宋体"/>
                <w:szCs w:val="21"/>
              </w:rPr>
              <w:sym w:font="Wingdings 2" w:char="F0A3"/>
            </w:r>
            <w:r>
              <w:rPr>
                <w:rFonts w:hint="eastAsia" w:ascii="宋体" w:hAnsi="宋体" w:cs="宋体"/>
                <w:b/>
                <w:szCs w:val="21"/>
              </w:rPr>
              <w:t>部分</w:t>
            </w:r>
            <w:r>
              <w:rPr>
                <w:rFonts w:hint="eastAsia" w:ascii="宋体" w:hAnsi="宋体" w:cs="宋体"/>
                <w:szCs w:val="21"/>
              </w:rPr>
              <w:t>研究参与者均免除签署，</w:t>
            </w:r>
            <w:r>
              <w:rPr>
                <w:rFonts w:hint="eastAsia" w:ascii="宋体" w:hAnsi="宋体" w:cs="宋体"/>
                <w:i/>
                <w:szCs w:val="21"/>
                <w:u w:val="single"/>
              </w:rPr>
              <w:t>请说明免签研究参与者范围（必填）</w:t>
            </w:r>
            <w:r>
              <w:rPr>
                <w:rFonts w:hint="eastAsia" w:ascii="宋体" w:hAnsi="宋体" w:cs="宋体"/>
                <w:szCs w:val="21"/>
              </w:rPr>
              <w:t>：</w:t>
            </w:r>
          </w:p>
          <w:p w14:paraId="20981042">
            <w:pPr>
              <w:rPr>
                <w:rFonts w:hint="eastAsia" w:ascii="宋体" w:hAnsi="宋体" w:cs="宋体"/>
                <w:szCs w:val="21"/>
                <w:u w:val="single"/>
              </w:rPr>
            </w:pPr>
            <w:r>
              <w:rPr>
                <w:rFonts w:hint="eastAsia" w:ascii="宋体" w:hAnsi="宋体" w:cs="宋体"/>
                <w:szCs w:val="21"/>
              </w:rPr>
              <w:t xml:space="preserve">  </w:t>
            </w:r>
            <w:r>
              <w:rPr>
                <w:rFonts w:hint="eastAsia" w:ascii="宋体" w:hAnsi="宋体" w:cs="宋体"/>
                <w:szCs w:val="21"/>
                <w:u w:val="single"/>
              </w:rPr>
              <w:t xml:space="preserve">                                                          </w:t>
            </w:r>
          </w:p>
          <w:p w14:paraId="791F5C41">
            <w:pPr>
              <w:rPr>
                <w:rFonts w:hint="eastAsia" w:ascii="宋体" w:hAnsi="宋体" w:cs="宋体"/>
                <w:b/>
                <w:i/>
                <w:szCs w:val="21"/>
              </w:rPr>
            </w:pPr>
            <w:r>
              <w:rPr>
                <w:rFonts w:hint="eastAsia" w:ascii="宋体" w:hAnsi="宋体" w:cs="宋体"/>
                <w:b/>
                <w:i/>
                <w:szCs w:val="21"/>
              </w:rPr>
              <w:t>注：选择部分免除选项，应同时提交知情同意书供伦理委员会审查。</w:t>
            </w:r>
          </w:p>
        </w:tc>
      </w:tr>
      <w:tr w14:paraId="63E6B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 w:hRule="atLeast"/>
          <w:jc w:val="center"/>
        </w:trPr>
        <w:tc>
          <w:tcPr>
            <w:tcW w:w="1011" w:type="pct"/>
            <w:vAlign w:val="center"/>
          </w:tcPr>
          <w:p w14:paraId="4B5B4701">
            <w:pPr>
              <w:spacing w:before="50" w:after="50"/>
              <w:jc w:val="center"/>
              <w:rPr>
                <w:rFonts w:hint="eastAsia" w:ascii="宋体" w:hAnsi="宋体" w:cs="宋体"/>
                <w:b/>
                <w:szCs w:val="21"/>
              </w:rPr>
            </w:pPr>
            <w:r>
              <w:rPr>
                <w:rFonts w:hint="eastAsia" w:ascii="宋体" w:hAnsi="宋体" w:cs="宋体"/>
                <w:b/>
                <w:szCs w:val="21"/>
              </w:rPr>
              <w:t>免除理由</w:t>
            </w:r>
          </w:p>
          <w:p w14:paraId="173B5EC6">
            <w:pPr>
              <w:spacing w:before="50" w:after="50"/>
              <w:jc w:val="center"/>
              <w:rPr>
                <w:rFonts w:hint="eastAsia" w:ascii="宋体" w:hAnsi="宋体" w:cs="宋体"/>
                <w:b/>
                <w:szCs w:val="21"/>
              </w:rPr>
            </w:pPr>
            <w:r>
              <w:rPr>
                <w:rFonts w:hint="eastAsia" w:ascii="宋体" w:hAnsi="宋体" w:cs="宋体"/>
                <w:b/>
                <w:szCs w:val="21"/>
              </w:rPr>
              <w:t>（请二选一）</w:t>
            </w:r>
          </w:p>
        </w:tc>
        <w:tc>
          <w:tcPr>
            <w:tcW w:w="3989" w:type="pct"/>
            <w:gridSpan w:val="3"/>
            <w:vAlign w:val="center"/>
          </w:tcPr>
          <w:p w14:paraId="6DACDED0">
            <w:pPr>
              <w:spacing w:before="156" w:beforeLines="50"/>
              <w:ind w:left="399" w:hanging="399" w:hangingChars="190"/>
              <w:rPr>
                <w:rFonts w:hint="eastAsia" w:ascii="宋体" w:hAnsi="宋体" w:cs="宋体"/>
                <w:szCs w:val="21"/>
              </w:rPr>
            </w:pPr>
            <w:r>
              <w:rPr>
                <w:rFonts w:ascii="Wingdings 2" w:hAnsi="Wingdings 2" w:cs="宋体"/>
                <w:szCs w:val="21"/>
              </w:rPr>
              <w:sym w:font="Wingdings 2" w:char="F0A3"/>
            </w:r>
            <w:r>
              <w:rPr>
                <w:b/>
                <w:szCs w:val="21"/>
              </w:rPr>
              <w:t>A</w:t>
            </w:r>
            <w:r>
              <w:rPr>
                <w:rFonts w:hint="eastAsia" w:ascii="宋体" w:hAnsi="宋体" w:cs="宋体"/>
                <w:szCs w:val="21"/>
              </w:rPr>
              <w:t>.利用可识别身份信息的人体材料或者数据进行研究，已无法找到该研究参与者，且研究项目不涉及个人隐私和商业利益的；</w:t>
            </w:r>
          </w:p>
          <w:p w14:paraId="29D5705F">
            <w:pPr>
              <w:spacing w:before="156" w:beforeLines="50"/>
              <w:ind w:left="399" w:hanging="399" w:hangingChars="190"/>
              <w:rPr>
                <w:rFonts w:hint="eastAsia" w:ascii="宋体" w:hAnsi="宋体" w:cs="宋体"/>
                <w:szCs w:val="21"/>
              </w:rPr>
            </w:pPr>
            <w:r>
              <w:rPr>
                <w:rFonts w:ascii="Wingdings 2" w:hAnsi="Wingdings 2" w:cs="宋体"/>
                <w:szCs w:val="21"/>
              </w:rPr>
              <w:sym w:font="Wingdings 2" w:char="F0A3"/>
            </w:r>
            <w:r>
              <w:rPr>
                <w:b/>
                <w:szCs w:val="21"/>
              </w:rPr>
              <w:t>B</w:t>
            </w:r>
            <w:r>
              <w:rPr>
                <w:rFonts w:hint="eastAsia" w:ascii="宋体" w:hAnsi="宋体" w:cs="宋体"/>
                <w:szCs w:val="21"/>
              </w:rPr>
              <w:t>.生物样本捐献者已经签署了知情同意书，同意所捐献样本及相关信息可用于</w:t>
            </w:r>
            <w:r>
              <w:rPr>
                <w:rFonts w:hint="eastAsia" w:ascii="宋体" w:hAnsi="宋体" w:cs="宋体"/>
                <w:szCs w:val="21"/>
                <w:u w:val="single"/>
              </w:rPr>
              <w:t>所有医学研究的</w:t>
            </w:r>
            <w:r>
              <w:rPr>
                <w:rFonts w:hint="eastAsia" w:ascii="宋体" w:hAnsi="宋体" w:cs="宋体"/>
                <w:szCs w:val="21"/>
              </w:rPr>
              <w:t>。或已签署的知情同意书对应的研究方案、范围、内容未发生变化的。</w:t>
            </w:r>
          </w:p>
        </w:tc>
      </w:tr>
      <w:tr w14:paraId="77A0B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1011" w:type="pct"/>
            <w:vAlign w:val="center"/>
          </w:tcPr>
          <w:p w14:paraId="1DC1904A">
            <w:pPr>
              <w:jc w:val="center"/>
              <w:rPr>
                <w:rFonts w:hint="eastAsia" w:ascii="宋体" w:hAnsi="宋体" w:cs="宋体"/>
                <w:b/>
                <w:szCs w:val="21"/>
              </w:rPr>
            </w:pPr>
            <w:r>
              <w:rPr>
                <w:rFonts w:hint="eastAsia" w:ascii="宋体" w:hAnsi="宋体" w:cs="宋体"/>
                <w:b/>
                <w:szCs w:val="21"/>
              </w:rPr>
              <w:t>重要提示</w:t>
            </w:r>
          </w:p>
          <w:p w14:paraId="2212D0F8">
            <w:pPr>
              <w:jc w:val="center"/>
              <w:rPr>
                <w:rFonts w:hint="eastAsia" w:ascii="宋体" w:hAnsi="宋体" w:cs="宋体"/>
                <w:szCs w:val="21"/>
              </w:rPr>
            </w:pPr>
            <w:r>
              <w:rPr>
                <w:rFonts w:hint="eastAsia" w:ascii="宋体" w:hAnsi="宋体" w:cs="宋体"/>
                <w:szCs w:val="21"/>
              </w:rPr>
              <w:t>（勾选理由</w:t>
            </w:r>
            <w:r>
              <w:rPr>
                <w:szCs w:val="21"/>
              </w:rPr>
              <w:t>B</w:t>
            </w:r>
            <w:r>
              <w:rPr>
                <w:rFonts w:hint="eastAsia" w:ascii="宋体" w:hAnsi="宋体" w:cs="宋体"/>
                <w:szCs w:val="21"/>
              </w:rPr>
              <w:t>者，必须提供</w:t>
            </w:r>
            <w:r>
              <w:rPr>
                <w:szCs w:val="21"/>
              </w:rPr>
              <w:t>2</w:t>
            </w:r>
            <w:r>
              <w:rPr>
                <w:rFonts w:hint="eastAsia" w:ascii="宋体" w:hAnsi="宋体" w:cs="宋体"/>
                <w:szCs w:val="21"/>
              </w:rPr>
              <w:t>）中附件）</w:t>
            </w:r>
          </w:p>
        </w:tc>
        <w:tc>
          <w:tcPr>
            <w:tcW w:w="3989" w:type="pct"/>
            <w:gridSpan w:val="3"/>
            <w:vAlign w:val="center"/>
          </w:tcPr>
          <w:p w14:paraId="135C2AF0">
            <w:pPr>
              <w:numPr>
                <w:ilvl w:val="0"/>
                <w:numId w:val="1"/>
              </w:numPr>
              <w:rPr>
                <w:rFonts w:hint="eastAsia" w:ascii="宋体" w:hAnsi="宋体" w:cs="宋体"/>
                <w:b/>
                <w:szCs w:val="21"/>
              </w:rPr>
            </w:pPr>
            <w:r>
              <w:rPr>
                <w:rFonts w:hint="eastAsia" w:ascii="宋体" w:hAnsi="宋体" w:cs="宋体"/>
                <w:b/>
                <w:szCs w:val="21"/>
              </w:rPr>
              <w:t>勾选免除理由</w:t>
            </w:r>
            <w:r>
              <w:rPr>
                <w:b/>
                <w:szCs w:val="21"/>
              </w:rPr>
              <w:t>A</w:t>
            </w:r>
          </w:p>
          <w:p w14:paraId="0E34F133">
            <w:pPr>
              <w:numPr>
                <w:ilvl w:val="0"/>
                <w:numId w:val="2"/>
              </w:numPr>
              <w:rPr>
                <w:rFonts w:hint="eastAsia" w:ascii="宋体" w:hAnsi="宋体" w:cs="宋体"/>
                <w:szCs w:val="21"/>
              </w:rPr>
            </w:pPr>
            <w:r>
              <w:rPr>
                <w:rFonts w:hint="eastAsia" w:ascii="宋体" w:hAnsi="宋体" w:cs="宋体"/>
                <w:szCs w:val="21"/>
              </w:rPr>
              <w:t>此表格主要研究者签字后，默认为研究者承诺此研究项目</w:t>
            </w:r>
            <w:r>
              <w:rPr>
                <w:rFonts w:hint="eastAsia" w:ascii="宋体" w:hAnsi="宋体" w:cs="宋体"/>
                <w:szCs w:val="21"/>
                <w:u w:val="single"/>
              </w:rPr>
              <w:t>不涉及个人隐私和商业利益</w:t>
            </w:r>
            <w:r>
              <w:rPr>
                <w:rFonts w:hint="eastAsia" w:ascii="宋体" w:hAnsi="宋体" w:cs="宋体"/>
                <w:szCs w:val="21"/>
              </w:rPr>
              <w:t>。</w:t>
            </w:r>
          </w:p>
          <w:p w14:paraId="5F32334F">
            <w:pPr>
              <w:numPr>
                <w:ilvl w:val="0"/>
                <w:numId w:val="2"/>
              </w:numPr>
              <w:rPr>
                <w:rFonts w:hint="eastAsia" w:ascii="宋体" w:hAnsi="宋体" w:cs="宋体"/>
                <w:szCs w:val="21"/>
              </w:rPr>
            </w:pPr>
            <w:r>
              <w:rPr>
                <w:rFonts w:hint="eastAsia" w:ascii="宋体" w:hAnsi="宋体" w:cs="宋体"/>
                <w:szCs w:val="21"/>
                <w:u w:val="single"/>
              </w:rPr>
              <w:t>且获伦理批准后，在使用该研究参与者数据或样本前</w:t>
            </w:r>
            <w:r>
              <w:rPr>
                <w:rFonts w:hint="eastAsia" w:ascii="宋体" w:hAnsi="宋体" w:cs="宋体"/>
                <w:b/>
                <w:szCs w:val="21"/>
                <w:u w:val="single"/>
              </w:rPr>
              <w:t>应尝试联系研究参与者</w:t>
            </w:r>
            <w:r>
              <w:rPr>
                <w:rFonts w:hint="eastAsia" w:ascii="宋体" w:hAnsi="宋体" w:cs="宋体"/>
                <w:szCs w:val="21"/>
                <w:u w:val="single"/>
              </w:rPr>
              <w:t>，</w:t>
            </w:r>
            <w:r>
              <w:rPr>
                <w:rFonts w:hint="eastAsia" w:ascii="宋体" w:hAnsi="宋体" w:cs="宋体"/>
                <w:szCs w:val="21"/>
              </w:rPr>
              <w:t>如联系到该名研究参与者，应尽可能邀请其回院签署知情同意书后方可使用其数据或样本；如联系到研究参与者，但研究参与者不愿回院签署书面知情同意书，应进行电话知情，获得口头同意方可使用其样本或数据；三次及以上联系不到研究参与者，方可使用其样本或数据；以上过程均需保存记录。</w:t>
            </w:r>
          </w:p>
          <w:p w14:paraId="5C836379">
            <w:pPr>
              <w:numPr>
                <w:ilvl w:val="0"/>
                <w:numId w:val="1"/>
              </w:numPr>
              <w:rPr>
                <w:rFonts w:hint="eastAsia" w:ascii="宋体" w:hAnsi="宋体" w:cs="宋体"/>
                <w:b/>
                <w:szCs w:val="21"/>
              </w:rPr>
            </w:pPr>
            <w:r>
              <w:rPr>
                <w:rFonts w:hint="eastAsia" w:ascii="宋体" w:hAnsi="宋体" w:cs="宋体"/>
                <w:b/>
                <w:szCs w:val="21"/>
              </w:rPr>
              <w:t>勾选免除理由</w:t>
            </w:r>
            <w:r>
              <w:rPr>
                <w:b/>
                <w:szCs w:val="21"/>
              </w:rPr>
              <w:t>B</w:t>
            </w:r>
          </w:p>
          <w:p w14:paraId="5C2E9BD6">
            <w:pPr>
              <w:numPr>
                <w:ilvl w:val="0"/>
                <w:numId w:val="3"/>
              </w:numPr>
              <w:rPr>
                <w:rFonts w:hint="eastAsia" w:ascii="宋体" w:hAnsi="宋体" w:cs="宋体"/>
                <w:szCs w:val="21"/>
              </w:rPr>
            </w:pPr>
            <w:r>
              <w:rPr>
                <w:rFonts w:hint="eastAsia" w:ascii="宋体" w:hAnsi="宋体" w:cs="宋体"/>
                <w:szCs w:val="21"/>
              </w:rPr>
              <w:t>需确认捐献样本或信息时所签署的知情同意书</w:t>
            </w:r>
            <w:r>
              <w:rPr>
                <w:rFonts w:hint="eastAsia" w:ascii="宋体" w:hAnsi="宋体" w:cs="宋体"/>
                <w:szCs w:val="21"/>
                <w:u w:val="single"/>
              </w:rPr>
              <w:t>已经通过本院临床试验伦理审查委员会批准</w:t>
            </w:r>
            <w:r>
              <w:rPr>
                <w:rFonts w:hint="eastAsia" w:ascii="宋体" w:hAnsi="宋体" w:cs="宋体"/>
                <w:szCs w:val="21"/>
              </w:rPr>
              <w:t>，否则视为无效；</w:t>
            </w:r>
          </w:p>
          <w:p w14:paraId="5E182414">
            <w:pPr>
              <w:numPr>
                <w:ilvl w:val="0"/>
                <w:numId w:val="3"/>
              </w:numPr>
              <w:rPr>
                <w:rFonts w:hint="eastAsia" w:ascii="宋体" w:hAnsi="宋体" w:cs="宋体"/>
                <w:b/>
                <w:bCs/>
                <w:szCs w:val="21"/>
                <w:u w:val="single"/>
              </w:rPr>
            </w:pPr>
            <w:r>
              <w:rPr>
                <w:rFonts w:hint="eastAsia" w:ascii="宋体" w:hAnsi="宋体" w:cs="宋体"/>
                <w:b/>
                <w:bCs/>
                <w:szCs w:val="21"/>
                <w:u w:val="single"/>
              </w:rPr>
              <w:t>请提供附件，以供核对(伦理批准的方案的伦理批准函复印件、知情同意书样表各一份、既往已签署知情同意书的研究参与者名单)。</w:t>
            </w:r>
          </w:p>
          <w:p w14:paraId="2C5029CE">
            <w:pPr>
              <w:numPr>
                <w:ilvl w:val="0"/>
                <w:numId w:val="3"/>
              </w:numPr>
              <w:rPr>
                <w:rFonts w:hint="eastAsia" w:ascii="宋体" w:hAnsi="宋体" w:cs="宋体"/>
                <w:szCs w:val="21"/>
              </w:rPr>
            </w:pPr>
            <w:r>
              <w:rPr>
                <w:rFonts w:hint="eastAsia" w:ascii="宋体" w:hAnsi="宋体" w:cs="宋体"/>
                <w:szCs w:val="21"/>
              </w:rPr>
              <w:t>必要时，</w:t>
            </w:r>
            <w:r>
              <w:rPr>
                <w:rFonts w:hint="eastAsia" w:ascii="宋体" w:hAnsi="宋体" w:cs="宋体"/>
                <w:szCs w:val="21"/>
                <w:u w:val="single"/>
              </w:rPr>
              <w:t>临床试验伦理审查委员会</w:t>
            </w:r>
            <w:r>
              <w:rPr>
                <w:rFonts w:hint="eastAsia" w:ascii="宋体" w:hAnsi="宋体" w:cs="宋体"/>
                <w:szCs w:val="21"/>
              </w:rPr>
              <w:t>将要求提供前次患者签署的知情同意书复印件。</w:t>
            </w:r>
          </w:p>
        </w:tc>
      </w:tr>
      <w:tr w14:paraId="7843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011" w:type="pct"/>
            <w:vAlign w:val="center"/>
          </w:tcPr>
          <w:p w14:paraId="481F98CF">
            <w:pPr>
              <w:jc w:val="center"/>
              <w:rPr>
                <w:rFonts w:hint="eastAsia" w:ascii="宋体" w:hAnsi="宋体" w:cs="宋体"/>
                <w:b/>
                <w:szCs w:val="21"/>
              </w:rPr>
            </w:pPr>
            <w:r>
              <w:rPr>
                <w:rFonts w:hint="eastAsia" w:ascii="宋体" w:hAnsi="宋体" w:cs="宋体"/>
                <w:b/>
                <w:szCs w:val="21"/>
              </w:rPr>
              <w:t>主要研究者</w:t>
            </w:r>
          </w:p>
          <w:p w14:paraId="7E58E267">
            <w:pPr>
              <w:jc w:val="center"/>
              <w:rPr>
                <w:rFonts w:hint="eastAsia" w:ascii="宋体" w:hAnsi="宋体" w:cs="宋体"/>
                <w:b/>
                <w:szCs w:val="21"/>
              </w:rPr>
            </w:pPr>
            <w:r>
              <w:rPr>
                <w:rFonts w:hint="eastAsia" w:ascii="宋体" w:hAnsi="宋体" w:cs="宋体"/>
                <w:b/>
                <w:szCs w:val="21"/>
              </w:rPr>
              <w:t>签名/日期</w:t>
            </w:r>
          </w:p>
        </w:tc>
        <w:tc>
          <w:tcPr>
            <w:tcW w:w="3989" w:type="pct"/>
            <w:gridSpan w:val="3"/>
            <w:vAlign w:val="center"/>
          </w:tcPr>
          <w:p w14:paraId="10975FDC">
            <w:pPr>
              <w:rPr>
                <w:rFonts w:hint="eastAsia" w:ascii="宋体" w:hAnsi="宋体" w:cs="宋体"/>
                <w:b/>
                <w:szCs w:val="21"/>
              </w:rPr>
            </w:pPr>
          </w:p>
        </w:tc>
      </w:tr>
    </w:tbl>
    <w:p w14:paraId="6A8D9513">
      <w:pPr>
        <w:rPr>
          <w:rFonts w:hint="eastAsia" w:ascii="宋体" w:hAnsi="宋体" w:cs="宋体"/>
          <w:szCs w:val="21"/>
        </w:rPr>
      </w:pPr>
      <w:r>
        <w:rPr>
          <w:rFonts w:hint="eastAsia" w:ascii="宋体" w:hAnsi="宋体" w:cs="宋体"/>
          <w:szCs w:val="21"/>
        </w:rPr>
        <w:t>注：此表格主要依据卫计委《涉及人的生物医学研究伦理审查办法》第三十八条和三十九条制订。</w:t>
      </w:r>
    </w:p>
    <w:sectPr>
      <w:headerReference r:id="rId9" w:type="first"/>
      <w:headerReference r:id="rId7" w:type="default"/>
      <w:footerReference r:id="rId10" w:type="default"/>
      <w:headerReference r:id="rId8" w:type="even"/>
      <w:pgSz w:w="11906" w:h="16838"/>
      <w:pgMar w:top="1418" w:right="1418" w:bottom="1418" w:left="1417" w:header="1020" w:footer="10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ì.">
    <w:altName w:val="黑体"/>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AFF14">
    <w:pPr>
      <w:pStyle w:val="17"/>
      <w:pBdr>
        <w:top w:val="single" w:color="auto" w:sz="4" w:space="1"/>
        <w:left w:val="none" w:color="auto" w:sz="0" w:space="4"/>
        <w:bottom w:val="none" w:color="auto" w:sz="0" w:space="1"/>
        <w:right w:val="none" w:color="auto" w:sz="0" w:space="4"/>
      </w:pBdr>
      <w:jc w:val="center"/>
      <w:rPr>
        <w:rFonts w:hint="eastAsia"/>
      </w:rPr>
    </w:pPr>
    <w:r>
      <w:t xml:space="preserve">第 </w:t>
    </w:r>
    <w:r>
      <w:fldChar w:fldCharType="begin"/>
    </w:r>
    <w:r>
      <w:instrText xml:space="preserve"> PAGE  \* MERGEFORMAT </w:instrText>
    </w:r>
    <w:r>
      <w:fldChar w:fldCharType="separate"/>
    </w:r>
    <w:r>
      <w:t>9</w:t>
    </w:r>
    <w:r>
      <w:fldChar w:fldCharType="end"/>
    </w:r>
    <w:r>
      <w:t xml:space="preserve"> 页 / 共 </w:t>
    </w:r>
    <w:del w:id="12" w:author="云" w:date="2026-01-14T15:58:15Z">
      <w:r>
        <w:rPr>
          <w:rFonts w:hint="default"/>
          <w:lang w:val="en-US"/>
        </w:rPr>
        <w:delText>9</w:delText>
      </w:r>
    </w:del>
    <w:ins w:id="13" w:author="云" w:date="2026-01-14T15:58:18Z">
      <w:r>
        <w:rPr>
          <w:rFonts w:hint="eastAsia"/>
          <w:lang w:val="en-US" w:eastAsia="zh-CN"/>
        </w:rPr>
        <w:t>2</w:t>
      </w:r>
    </w:ins>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49170">
    <w:pPr>
      <w:pStyle w:val="17"/>
      <w:jc w:val="center"/>
      <w:rPr>
        <w:rFonts w:hint="eastAsia" w:ascii="宋体" w:cs="宋体"/>
        <w:lang w:bidi="ar"/>
      </w:rPr>
    </w:pPr>
    <w:r>
      <w:rPr>
        <w:rFonts w:hint="eastAsia" w:ascii="宋体" w:cs="宋体"/>
        <w:lang w:bidi="ar"/>
      </w:rPr>
      <w:t>临床试验伦理审查委员会地址：福州市鼓楼区西洪路</w:t>
    </w:r>
    <w:r>
      <w:rPr>
        <w:rFonts w:ascii="宋体" w:cs="宋体"/>
        <w:lang w:bidi="ar"/>
      </w:rPr>
      <w:t>243</w:t>
    </w:r>
    <w:r>
      <w:rPr>
        <w:rFonts w:hint="eastAsia" w:ascii="宋体" w:cs="宋体"/>
        <w:lang w:bidi="ar"/>
      </w:rPr>
      <w:t>号</w:t>
    </w:r>
    <w:r>
      <w:rPr>
        <w:rFonts w:ascii="宋体" w:cs="宋体"/>
        <w:lang w:bidi="ar"/>
      </w:rPr>
      <w:t>2</w:t>
    </w:r>
    <w:r>
      <w:rPr>
        <w:rFonts w:hint="eastAsia" w:ascii="宋体" w:cs="宋体"/>
        <w:lang w:bidi="ar"/>
      </w:rPr>
      <w:t>号楼</w:t>
    </w:r>
    <w:r>
      <w:rPr>
        <w:rFonts w:ascii="宋体" w:cs="宋体"/>
        <w:lang w:bidi="ar"/>
      </w:rPr>
      <w:t>7</w:t>
    </w:r>
    <w:r>
      <w:rPr>
        <w:rFonts w:hint="eastAsia" w:ascii="宋体" w:cs="宋体"/>
        <w:lang w:bidi="ar"/>
      </w:rPr>
      <w:t>楼临床试验伦理办公室</w:t>
    </w:r>
  </w:p>
  <w:p w14:paraId="3DC54889">
    <w:pPr>
      <w:pStyle w:val="17"/>
      <w:jc w:val="center"/>
      <w:rPr>
        <w:rFonts w:hint="eastAsia" w:ascii="宋体" w:cs="宋体"/>
        <w:lang w:bidi="ar"/>
      </w:rPr>
      <w:pPrChange w:id="14" w:author="LoCusT" w:date="2026-04-03T09:05:37Z">
        <w:pPr>
          <w:pStyle w:val="17"/>
          <w:jc w:val="center"/>
        </w:pPr>
      </w:pPrChange>
    </w:pPr>
    <w:r>
      <w:rPr>
        <w:rFonts w:hint="eastAsia" w:ascii="宋体" w:cs="宋体"/>
        <w:lang w:bidi="ar"/>
      </w:rPr>
      <w:t>联系人：黄崇焕</w:t>
    </w:r>
    <w:r>
      <w:rPr>
        <w:rFonts w:ascii="宋体" w:cs="宋体"/>
        <w:lang w:bidi="ar"/>
      </w:rPr>
      <w:t xml:space="preserve">        </w:t>
    </w:r>
    <w:r>
      <w:rPr>
        <w:rFonts w:hint="eastAsia" w:ascii="宋体" w:cs="宋体"/>
        <w:lang w:bidi="ar"/>
      </w:rPr>
      <w:t>联系方式：</w:t>
    </w:r>
    <w:ins w:id="15" w:author="LoCusT" w:date="2026-04-03T09:05:31Z">
      <w:r>
        <w:rPr>
          <w:rFonts w:ascii="宋体" w:hAnsi="宋体" w:cs="宋体"/>
        </w:rPr>
        <w:t>0591-</w:t>
      </w:r>
    </w:ins>
    <w:ins w:id="16" w:author="LoCusT" w:date="2026-04-03T09:05:31Z">
      <w:r>
        <w:rPr>
          <w:rFonts w:hint="eastAsia" w:ascii="宋体" w:hAnsi="宋体" w:cs="宋体"/>
          <w:lang w:val="en-US" w:eastAsia="zh-CN"/>
        </w:rPr>
        <w:t>87538950</w:t>
      </w:r>
    </w:ins>
    <w:del w:id="17" w:author="LoCusT" w:date="2026-04-03T09:05:31Z">
      <w:r>
        <w:rPr>
          <w:rFonts w:hint="eastAsia" w:ascii="宋体" w:cs="宋体"/>
          <w:lang w:bidi="ar"/>
        </w:rPr>
        <w:delText>0591-87536202</w:delText>
      </w:r>
    </w:del>
  </w:p>
  <w:p w14:paraId="4F48F5A7">
    <w:pPr>
      <w:pStyle w:val="17"/>
      <w:jc w:val="center"/>
      <w:rPr>
        <w:rFonts w:hint="eastAsia" w:ascii="宋体" w:eastAsia="宋体" w:cs="宋体"/>
      </w:rPr>
    </w:pPr>
    <w:r>
      <w:rPr>
        <w:rFonts w:hint="eastAsia" w:ascii="宋体" w:eastAsia="宋体" w:cs="宋体"/>
        <w:szCs w:val="21"/>
      </w:rPr>
      <w:t xml:space="preserve">第 </w:t>
    </w:r>
    <w:r>
      <w:rPr>
        <w:rFonts w:ascii="Times New Roman" w:hAnsi="Times New Roman" w:eastAsia="宋体"/>
        <w:szCs w:val="21"/>
      </w:rPr>
      <w:fldChar w:fldCharType="begin"/>
    </w:r>
    <w:r>
      <w:rPr>
        <w:rFonts w:ascii="Times New Roman" w:hAnsi="Times New Roman" w:eastAsia="宋体"/>
        <w:szCs w:val="21"/>
      </w:rPr>
      <w:instrText xml:space="preserve"> PAGE </w:instrText>
    </w:r>
    <w:r>
      <w:rPr>
        <w:rFonts w:ascii="Times New Roman" w:hAnsi="Times New Roman" w:eastAsia="宋体"/>
        <w:szCs w:val="21"/>
      </w:rPr>
      <w:fldChar w:fldCharType="separate"/>
    </w:r>
    <w:r>
      <w:rPr>
        <w:rFonts w:ascii="Times New Roman" w:hAnsi="Times New Roman" w:eastAsia="宋体"/>
        <w:szCs w:val="21"/>
      </w:rPr>
      <w:t>1</w:t>
    </w:r>
    <w:r>
      <w:rPr>
        <w:rFonts w:ascii="Times New Roman" w:hAnsi="Times New Roman" w:eastAsia="宋体"/>
        <w:szCs w:val="21"/>
      </w:rPr>
      <w:fldChar w:fldCharType="end"/>
    </w:r>
    <w:r>
      <w:rPr>
        <w:rFonts w:hint="eastAsia" w:ascii="宋体" w:eastAsia="宋体" w:cs="宋体"/>
        <w:szCs w:val="21"/>
      </w:rPr>
      <w:t xml:space="preserve"> 页 / 共 </w:t>
    </w:r>
    <w:r>
      <w:rPr>
        <w:rFonts w:ascii="Times New Roman" w:hAnsi="Times New Roman" w:eastAsia="宋体"/>
        <w:szCs w:val="21"/>
      </w:rPr>
      <w:fldChar w:fldCharType="begin"/>
    </w:r>
    <w:r>
      <w:rPr>
        <w:rFonts w:ascii="Times New Roman" w:hAnsi="Times New Roman" w:eastAsia="宋体"/>
        <w:szCs w:val="21"/>
      </w:rPr>
      <w:instrText xml:space="preserve"> NUMPAGES </w:instrText>
    </w:r>
    <w:r>
      <w:rPr>
        <w:rFonts w:ascii="Times New Roman" w:hAnsi="Times New Roman" w:eastAsia="宋体"/>
        <w:szCs w:val="21"/>
      </w:rPr>
      <w:fldChar w:fldCharType="separate"/>
    </w:r>
    <w:r>
      <w:rPr>
        <w:rFonts w:ascii="Times New Roman" w:hAnsi="Times New Roman" w:eastAsia="宋体"/>
        <w:szCs w:val="21"/>
      </w:rPr>
      <w:t>2</w:t>
    </w:r>
    <w:r>
      <w:rPr>
        <w:rFonts w:ascii="Times New Roman" w:hAnsi="Times New Roman" w:eastAsia="宋体"/>
        <w:szCs w:val="21"/>
      </w:rPr>
      <w:fldChar w:fldCharType="end"/>
    </w:r>
    <w:r>
      <w:rPr>
        <w:rFonts w:hint="eastAsia" w:ascii="宋体" w:eastAsia="宋体" w:cs="宋体"/>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7D0B1">
    <w:pPr>
      <w:pStyle w:val="18"/>
      <w:pBdr>
        <w:bottom w:val="single" w:color="auto" w:sz="4" w:space="1"/>
      </w:pBdr>
      <w:jc w:val="left"/>
      <w:rPr>
        <w:ins w:id="0" w:author="云" w:date="2026-01-14T15:58:02Z"/>
        <w:rFonts w:hint="eastAsia" w:eastAsiaTheme="minorEastAsia"/>
        <w:lang w:eastAsia="zh-CN"/>
      </w:rPr>
    </w:pPr>
    <w:ins w:id="1" w:author="云" w:date="2026-01-14T15:58:02Z">
      <w:r>
        <w:rPr>
          <w:rFonts w:hint="eastAsia" w:ascii="宋体" w:hAnsi="宋体"/>
          <w:szCs w:val="21"/>
          <w:lang w:bidi="ar"/>
        </w:rPr>
        <w:t xml:space="preserve">福州市第一总医院皮肤病防治院 </w:t>
      </w:r>
    </w:ins>
    <w:ins w:id="2" w:author="云" w:date="2026-01-14T15:58:02Z">
      <w:r>
        <w:rPr>
          <w:rFonts w:hint="eastAsia" w:ascii="宋体" w:hAnsi="宋体"/>
        </w:rPr>
        <w:t>临床试验伦理审查委员会 版本号：1.0</w:t>
      </w:r>
    </w:ins>
    <w:ins w:id="3" w:author="云" w:date="2026-01-14T15:58:02Z">
      <w:r>
        <w:rPr/>
        <w:ptab w:relativeTo="margin" w:alignment="right" w:leader="none"/>
      </w:r>
    </w:ins>
    <w:ins w:id="4" w:author="云" w:date="2026-01-14T15:58:02Z">
      <w:r>
        <w:rPr>
          <w:rFonts w:hint="eastAsia"/>
        </w:rPr>
        <w:t>文件编号：</w:t>
      </w:r>
    </w:ins>
    <w:ins w:id="5" w:author="云" w:date="2026-01-14T15:58:02Z">
      <w:r>
        <w:rPr/>
        <w:t>IEC-</w:t>
      </w:r>
    </w:ins>
    <w:ins w:id="6" w:author="云" w:date="2026-01-14T15:58:02Z">
      <w:r>
        <w:rPr>
          <w:rFonts w:hint="eastAsia"/>
        </w:rPr>
        <w:t>AF-01</w:t>
      </w:r>
    </w:ins>
    <w:ins w:id="7" w:author="云" w:date="2026-01-14T15:58:05Z">
      <w:r>
        <w:rPr>
          <w:rFonts w:hint="eastAsia"/>
          <w:lang w:val="en-US" w:eastAsia="zh-CN"/>
        </w:rPr>
        <w:t>3</w:t>
      </w:r>
    </w:ins>
  </w:p>
  <w:p w14:paraId="286658EA">
    <w:pPr>
      <w:pStyle w:val="18"/>
      <w:ind w:right="139" w:rightChars="66"/>
      <w:rPr>
        <w:del w:id="8" w:author="云" w:date="2026-01-14T15:58:02Z"/>
      </w:rPr>
    </w:pPr>
    <w:del w:id="9" w:author="云" w:date="2026-01-14T15:58:02Z">
      <w:r>
        <w:rPr>
          <w:rFonts w:hint="eastAsia" w:ascii="宋体" w:hAnsi="宋体"/>
        </w:rPr>
        <w:delText>福州市第一总医院皮肤病防治院 临床试验伦理审查委员会 版本号：1.0</w:delText>
      </w:r>
    </w:del>
    <w:del w:id="10" w:author="云" w:date="2026-01-14T15:58:02Z">
      <w:r>
        <w:rPr/>
        <w:ptab w:relativeTo="margin" w:alignment="right" w:leader="none"/>
      </w:r>
    </w:del>
    <w:del w:id="11" w:author="云" w:date="2026-01-14T15:58:02Z">
      <w:r>
        <w:rPr/>
        <w:delText>文件编号：IEC-REG-001</w:delText>
      </w:r>
    </w:del>
  </w:p>
  <w:p w14:paraId="796DC6F8">
    <w:pPr>
      <w:pStyle w:val="18"/>
      <w:pBdr>
        <w:bottom w:val="none" w:color="auto" w:sz="0" w:space="0"/>
      </w:pBdr>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3BF81">
    <w:r>
      <w:rPr>
        <w:sz w:val="2"/>
      </w:rPr>
      <w:pict>
        <v:shape id="PowerPlusWaterMarkObject100005" o:spid="_x0000_s1027" o:spt="136" type="#_x0000_t136" style="position:absolute;left:0pt;height:87.05pt;width:534.2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BBB1D">
    <w:r>
      <w:rPr>
        <w:sz w:val="2"/>
      </w:rPr>
      <w:pict>
        <v:shape id="PowerPlusWaterMarkObject100004" o:spid="_x0000_s1028" o:spt="136" type="#_x0000_t136" style="position:absolute;left:0pt;height:87.05pt;width:534.25pt;mso-position-horizontal:center;mso-position-horizontal-relative:margin;mso-position-vertical:center;mso-position-vertical-relative:margin;rotation:20643840f;z-index:-251654144;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1B0A7">
    <w:pPr>
      <w:pStyle w:val="18"/>
    </w:pPr>
    <w:r>
      <w:rPr>
        <w:lang w:bidi="ar"/>
      </w:rPr>
      <w:t xml:space="preserve">福州市第一总医院皮肤病防治院 </w:t>
    </w:r>
    <w:r>
      <w:t>临床试验伦理审查委员会 版本号：1.0</w:t>
    </w:r>
    <w:r>
      <w:ptab w:relativeTo="margin" w:alignment="right" w:leader="none"/>
    </w:r>
    <w:r>
      <w:t>文件编号：IEC-AF-013</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4D397E">
    <w:r>
      <w:rPr>
        <w:sz w:val="2"/>
      </w:rPr>
      <w:pict>
        <v:shape id="PowerPlusWaterMarkObject100003" o:spid="_x0000_s1025" o:spt="136" type="#_x0000_t136" style="position:absolute;left:0pt;height:89.85pt;width:551.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2D2F3">
    <w:r>
      <w:rPr>
        <w:sz w:val="2"/>
      </w:rPr>
      <w:pict>
        <v:shape id="PowerPlusWaterMarkObject100002" o:spid="_x0000_s1026" o:spt="136" type="#_x0000_t136" style="position:absolute;left:0pt;height:89.85pt;width:551.5pt;mso-position-horizontal:center;mso-position-horizontal-relative:margin;mso-position-vertical:center;mso-position-vertical-relative:margin;rotation:20643840f;z-index:-251657216;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BC70C2"/>
    <w:multiLevelType w:val="multilevel"/>
    <w:tmpl w:val="19BC70C2"/>
    <w:lvl w:ilvl="0" w:tentative="0">
      <w:start w:val="1"/>
      <w:numFmt w:val="decimal"/>
      <w:lvlText w:val="%1)"/>
      <w:lvlJc w:val="left"/>
      <w:pPr>
        <w:ind w:left="420" w:hanging="420"/>
      </w:pPr>
      <w:rPr>
        <w:rFonts w:hint="default" w:ascii="Times New Roman" w:hAnsi="Times New Roman" w:cs="Times New Roman"/>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E5B21DD"/>
    <w:multiLevelType w:val="multilevel"/>
    <w:tmpl w:val="5E5B21DD"/>
    <w:lvl w:ilvl="0" w:tentative="0">
      <w:start w:val="1"/>
      <w:numFmt w:val="decimal"/>
      <w:lvlText w:val="%1)"/>
      <w:lvlJc w:val="left"/>
      <w:pPr>
        <w:ind w:left="420" w:hanging="420"/>
      </w:pPr>
      <w:rPr>
        <w:rFonts w:hint="default" w:ascii="Times New Roman" w:hAnsi="Times New Roman" w:cs="Times New Roman"/>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BC7668F"/>
    <w:multiLevelType w:val="multilevel"/>
    <w:tmpl w:val="7BC7668F"/>
    <w:lvl w:ilvl="0" w:tentative="0">
      <w:start w:val="1"/>
      <w:numFmt w:val="japaneseCounting"/>
      <w:lvlText w:val="%1、"/>
      <w:lvlJc w:val="left"/>
      <w:pPr>
        <w:ind w:left="420" w:hanging="420"/>
      </w:pPr>
      <w:rPr>
        <w:rFonts w:hint="eastAsia" w:ascii="Times New Roman" w:hAnsi="Times New Roman" w:eastAsia="宋体" w:cs="Times New Roman"/>
        <w:b/>
        <w:sz w:val="21"/>
        <w:szCs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云">
    <w15:presenceInfo w15:providerId="WPS Office" w15:userId="2021074464"/>
  </w15:person>
  <w15:person w15:author="LoCusT">
    <w15:presenceInfo w15:providerId="WPS Office" w15:userId="74113510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A2646E"/>
    <w:rsid w:val="000122E9"/>
    <w:rsid w:val="00013C2B"/>
    <w:rsid w:val="00016B46"/>
    <w:rsid w:val="00020151"/>
    <w:rsid w:val="00020BFF"/>
    <w:rsid w:val="00036B57"/>
    <w:rsid w:val="00051954"/>
    <w:rsid w:val="0005653F"/>
    <w:rsid w:val="00057110"/>
    <w:rsid w:val="000636D1"/>
    <w:rsid w:val="00066ECD"/>
    <w:rsid w:val="00066F51"/>
    <w:rsid w:val="00073C7B"/>
    <w:rsid w:val="00077E51"/>
    <w:rsid w:val="000848CA"/>
    <w:rsid w:val="00084C48"/>
    <w:rsid w:val="00085766"/>
    <w:rsid w:val="00092BE6"/>
    <w:rsid w:val="00093537"/>
    <w:rsid w:val="00094F5F"/>
    <w:rsid w:val="000962D5"/>
    <w:rsid w:val="000A4B2D"/>
    <w:rsid w:val="000B4281"/>
    <w:rsid w:val="000C08B9"/>
    <w:rsid w:val="000C09CD"/>
    <w:rsid w:val="000D6953"/>
    <w:rsid w:val="000E079F"/>
    <w:rsid w:val="000E6278"/>
    <w:rsid w:val="000F575C"/>
    <w:rsid w:val="000F6796"/>
    <w:rsid w:val="001035B8"/>
    <w:rsid w:val="00103AEA"/>
    <w:rsid w:val="001059BB"/>
    <w:rsid w:val="001164FC"/>
    <w:rsid w:val="00117F3D"/>
    <w:rsid w:val="001257C4"/>
    <w:rsid w:val="00141A80"/>
    <w:rsid w:val="001421D9"/>
    <w:rsid w:val="00143A65"/>
    <w:rsid w:val="00144F2F"/>
    <w:rsid w:val="0017236F"/>
    <w:rsid w:val="00175556"/>
    <w:rsid w:val="0017760B"/>
    <w:rsid w:val="001826BA"/>
    <w:rsid w:val="00193748"/>
    <w:rsid w:val="00196159"/>
    <w:rsid w:val="001A2181"/>
    <w:rsid w:val="001A536A"/>
    <w:rsid w:val="001E1204"/>
    <w:rsid w:val="001E7B93"/>
    <w:rsid w:val="001F69B7"/>
    <w:rsid w:val="002105E0"/>
    <w:rsid w:val="00221A4F"/>
    <w:rsid w:val="00221D66"/>
    <w:rsid w:val="002348BC"/>
    <w:rsid w:val="00240695"/>
    <w:rsid w:val="0025265F"/>
    <w:rsid w:val="0025470B"/>
    <w:rsid w:val="00261239"/>
    <w:rsid w:val="00265A0B"/>
    <w:rsid w:val="002A770C"/>
    <w:rsid w:val="002B3089"/>
    <w:rsid w:val="002B5A49"/>
    <w:rsid w:val="002C2AE6"/>
    <w:rsid w:val="002C450E"/>
    <w:rsid w:val="002C51B0"/>
    <w:rsid w:val="002C6A2C"/>
    <w:rsid w:val="002D0540"/>
    <w:rsid w:val="002D54A8"/>
    <w:rsid w:val="002D5F13"/>
    <w:rsid w:val="002F3208"/>
    <w:rsid w:val="002F70F6"/>
    <w:rsid w:val="003141B4"/>
    <w:rsid w:val="00327671"/>
    <w:rsid w:val="00335F68"/>
    <w:rsid w:val="003372BB"/>
    <w:rsid w:val="003408C1"/>
    <w:rsid w:val="003419C2"/>
    <w:rsid w:val="00341CCD"/>
    <w:rsid w:val="0035246D"/>
    <w:rsid w:val="003525F2"/>
    <w:rsid w:val="00352A1B"/>
    <w:rsid w:val="0035743D"/>
    <w:rsid w:val="00357742"/>
    <w:rsid w:val="00357879"/>
    <w:rsid w:val="003579BD"/>
    <w:rsid w:val="00366704"/>
    <w:rsid w:val="00367163"/>
    <w:rsid w:val="0037017B"/>
    <w:rsid w:val="00373C6E"/>
    <w:rsid w:val="0037673C"/>
    <w:rsid w:val="003851B8"/>
    <w:rsid w:val="00392016"/>
    <w:rsid w:val="00392E49"/>
    <w:rsid w:val="003A5B42"/>
    <w:rsid w:val="003B2296"/>
    <w:rsid w:val="003C2C34"/>
    <w:rsid w:val="003D713D"/>
    <w:rsid w:val="003E2DCB"/>
    <w:rsid w:val="003E6435"/>
    <w:rsid w:val="003F15C9"/>
    <w:rsid w:val="003F7248"/>
    <w:rsid w:val="003F7FCE"/>
    <w:rsid w:val="00402E53"/>
    <w:rsid w:val="004054E0"/>
    <w:rsid w:val="00407BBD"/>
    <w:rsid w:val="00407E81"/>
    <w:rsid w:val="00415031"/>
    <w:rsid w:val="0041671D"/>
    <w:rsid w:val="004210B6"/>
    <w:rsid w:val="00422D74"/>
    <w:rsid w:val="004267CE"/>
    <w:rsid w:val="00434420"/>
    <w:rsid w:val="0043453F"/>
    <w:rsid w:val="00437F26"/>
    <w:rsid w:val="004464D2"/>
    <w:rsid w:val="00446C8F"/>
    <w:rsid w:val="00452442"/>
    <w:rsid w:val="00454C5E"/>
    <w:rsid w:val="00456EB6"/>
    <w:rsid w:val="00464A90"/>
    <w:rsid w:val="00466C27"/>
    <w:rsid w:val="00466EB7"/>
    <w:rsid w:val="00467C52"/>
    <w:rsid w:val="004713A1"/>
    <w:rsid w:val="00477188"/>
    <w:rsid w:val="00487A40"/>
    <w:rsid w:val="004938B5"/>
    <w:rsid w:val="004B15FE"/>
    <w:rsid w:val="004D74B5"/>
    <w:rsid w:val="004F06E5"/>
    <w:rsid w:val="004F1C82"/>
    <w:rsid w:val="00505755"/>
    <w:rsid w:val="00505B99"/>
    <w:rsid w:val="0050675C"/>
    <w:rsid w:val="005108BE"/>
    <w:rsid w:val="0051098B"/>
    <w:rsid w:val="00511EC6"/>
    <w:rsid w:val="005143A6"/>
    <w:rsid w:val="00520DDF"/>
    <w:rsid w:val="00526B29"/>
    <w:rsid w:val="00535246"/>
    <w:rsid w:val="0054311C"/>
    <w:rsid w:val="00545783"/>
    <w:rsid w:val="005679D2"/>
    <w:rsid w:val="005727C3"/>
    <w:rsid w:val="00573E9A"/>
    <w:rsid w:val="005838A6"/>
    <w:rsid w:val="00584354"/>
    <w:rsid w:val="005914E2"/>
    <w:rsid w:val="005919D1"/>
    <w:rsid w:val="00592B29"/>
    <w:rsid w:val="005A594F"/>
    <w:rsid w:val="005C6316"/>
    <w:rsid w:val="005D6DED"/>
    <w:rsid w:val="005F5DD9"/>
    <w:rsid w:val="005F6EFD"/>
    <w:rsid w:val="005F739A"/>
    <w:rsid w:val="0061098E"/>
    <w:rsid w:val="00614338"/>
    <w:rsid w:val="0063597E"/>
    <w:rsid w:val="006452DC"/>
    <w:rsid w:val="0065656B"/>
    <w:rsid w:val="006742D8"/>
    <w:rsid w:val="00674E32"/>
    <w:rsid w:val="0068300F"/>
    <w:rsid w:val="0068691C"/>
    <w:rsid w:val="006A2EF4"/>
    <w:rsid w:val="006B0119"/>
    <w:rsid w:val="006B06C7"/>
    <w:rsid w:val="006B09EB"/>
    <w:rsid w:val="006B35F8"/>
    <w:rsid w:val="006D1C11"/>
    <w:rsid w:val="006D1F74"/>
    <w:rsid w:val="006D58EC"/>
    <w:rsid w:val="006E310F"/>
    <w:rsid w:val="006F3563"/>
    <w:rsid w:val="00701BDA"/>
    <w:rsid w:val="00712F6F"/>
    <w:rsid w:val="007152BC"/>
    <w:rsid w:val="00726A1B"/>
    <w:rsid w:val="00726B6F"/>
    <w:rsid w:val="007315A9"/>
    <w:rsid w:val="00732AE9"/>
    <w:rsid w:val="007358EC"/>
    <w:rsid w:val="007457B6"/>
    <w:rsid w:val="0076219D"/>
    <w:rsid w:val="00762209"/>
    <w:rsid w:val="007626CD"/>
    <w:rsid w:val="00764BA3"/>
    <w:rsid w:val="00770DAF"/>
    <w:rsid w:val="00771192"/>
    <w:rsid w:val="0077696A"/>
    <w:rsid w:val="00782862"/>
    <w:rsid w:val="0078302B"/>
    <w:rsid w:val="00794F4A"/>
    <w:rsid w:val="00795758"/>
    <w:rsid w:val="00797BAC"/>
    <w:rsid w:val="007A1608"/>
    <w:rsid w:val="007B1D1B"/>
    <w:rsid w:val="007B21CA"/>
    <w:rsid w:val="007B619B"/>
    <w:rsid w:val="007D12AD"/>
    <w:rsid w:val="007D4252"/>
    <w:rsid w:val="007E5F7D"/>
    <w:rsid w:val="007F0C28"/>
    <w:rsid w:val="007F39DA"/>
    <w:rsid w:val="00803639"/>
    <w:rsid w:val="0081068F"/>
    <w:rsid w:val="00825666"/>
    <w:rsid w:val="00826850"/>
    <w:rsid w:val="008344C2"/>
    <w:rsid w:val="008413EE"/>
    <w:rsid w:val="008452BD"/>
    <w:rsid w:val="008642EA"/>
    <w:rsid w:val="00865928"/>
    <w:rsid w:val="00873857"/>
    <w:rsid w:val="00880B7D"/>
    <w:rsid w:val="0088168B"/>
    <w:rsid w:val="00884C52"/>
    <w:rsid w:val="0089003C"/>
    <w:rsid w:val="008930A6"/>
    <w:rsid w:val="008A086D"/>
    <w:rsid w:val="008A357C"/>
    <w:rsid w:val="008B4790"/>
    <w:rsid w:val="008B73D5"/>
    <w:rsid w:val="008C69B3"/>
    <w:rsid w:val="008D35D3"/>
    <w:rsid w:val="008D39D2"/>
    <w:rsid w:val="008E09F4"/>
    <w:rsid w:val="008E22CC"/>
    <w:rsid w:val="008E6CBF"/>
    <w:rsid w:val="008F1107"/>
    <w:rsid w:val="008F36AE"/>
    <w:rsid w:val="00903649"/>
    <w:rsid w:val="00905E73"/>
    <w:rsid w:val="009123A1"/>
    <w:rsid w:val="009239BB"/>
    <w:rsid w:val="009304E5"/>
    <w:rsid w:val="00936A8C"/>
    <w:rsid w:val="00947502"/>
    <w:rsid w:val="00951602"/>
    <w:rsid w:val="00953BB6"/>
    <w:rsid w:val="00954129"/>
    <w:rsid w:val="009560D9"/>
    <w:rsid w:val="00960E5F"/>
    <w:rsid w:val="009613F5"/>
    <w:rsid w:val="009713D8"/>
    <w:rsid w:val="009810C3"/>
    <w:rsid w:val="0099410B"/>
    <w:rsid w:val="00994C34"/>
    <w:rsid w:val="00995D13"/>
    <w:rsid w:val="00996B6E"/>
    <w:rsid w:val="00997F28"/>
    <w:rsid w:val="009A489A"/>
    <w:rsid w:val="009A656F"/>
    <w:rsid w:val="009C078E"/>
    <w:rsid w:val="009C1EE9"/>
    <w:rsid w:val="009E004D"/>
    <w:rsid w:val="009E1CCD"/>
    <w:rsid w:val="009E2BD7"/>
    <w:rsid w:val="009E6845"/>
    <w:rsid w:val="009F04E9"/>
    <w:rsid w:val="009F2238"/>
    <w:rsid w:val="00A064C9"/>
    <w:rsid w:val="00A06E03"/>
    <w:rsid w:val="00A1165B"/>
    <w:rsid w:val="00A123BB"/>
    <w:rsid w:val="00A17CF5"/>
    <w:rsid w:val="00A2022F"/>
    <w:rsid w:val="00A22B03"/>
    <w:rsid w:val="00A2646E"/>
    <w:rsid w:val="00A27855"/>
    <w:rsid w:val="00A304BE"/>
    <w:rsid w:val="00A3295E"/>
    <w:rsid w:val="00A3586D"/>
    <w:rsid w:val="00A364A8"/>
    <w:rsid w:val="00A44D7B"/>
    <w:rsid w:val="00A4744E"/>
    <w:rsid w:val="00A502FB"/>
    <w:rsid w:val="00A51EF2"/>
    <w:rsid w:val="00A614D5"/>
    <w:rsid w:val="00A65315"/>
    <w:rsid w:val="00A81E97"/>
    <w:rsid w:val="00A92A92"/>
    <w:rsid w:val="00AA6C39"/>
    <w:rsid w:val="00AC618F"/>
    <w:rsid w:val="00AD41D0"/>
    <w:rsid w:val="00AD5D94"/>
    <w:rsid w:val="00AE0808"/>
    <w:rsid w:val="00AE1DB3"/>
    <w:rsid w:val="00AE7629"/>
    <w:rsid w:val="00AE7EFF"/>
    <w:rsid w:val="00AF33A5"/>
    <w:rsid w:val="00AF5B2C"/>
    <w:rsid w:val="00AF76CD"/>
    <w:rsid w:val="00B00F6B"/>
    <w:rsid w:val="00B13E82"/>
    <w:rsid w:val="00B15468"/>
    <w:rsid w:val="00B34907"/>
    <w:rsid w:val="00B35F7F"/>
    <w:rsid w:val="00B400ED"/>
    <w:rsid w:val="00B426FA"/>
    <w:rsid w:val="00B46760"/>
    <w:rsid w:val="00B63FC8"/>
    <w:rsid w:val="00B65419"/>
    <w:rsid w:val="00B67C24"/>
    <w:rsid w:val="00B700B5"/>
    <w:rsid w:val="00B70E79"/>
    <w:rsid w:val="00B815C4"/>
    <w:rsid w:val="00B9338D"/>
    <w:rsid w:val="00B96633"/>
    <w:rsid w:val="00BB210D"/>
    <w:rsid w:val="00BB6B74"/>
    <w:rsid w:val="00BC241A"/>
    <w:rsid w:val="00BC2D39"/>
    <w:rsid w:val="00BC3C6C"/>
    <w:rsid w:val="00BD135F"/>
    <w:rsid w:val="00BD3FA1"/>
    <w:rsid w:val="00BD4760"/>
    <w:rsid w:val="00BD4DBB"/>
    <w:rsid w:val="00BE2234"/>
    <w:rsid w:val="00BF46DA"/>
    <w:rsid w:val="00C0525B"/>
    <w:rsid w:val="00C30D05"/>
    <w:rsid w:val="00C4024C"/>
    <w:rsid w:val="00C4039C"/>
    <w:rsid w:val="00C413DA"/>
    <w:rsid w:val="00C41946"/>
    <w:rsid w:val="00C45A0C"/>
    <w:rsid w:val="00C61176"/>
    <w:rsid w:val="00C65C8F"/>
    <w:rsid w:val="00C764CB"/>
    <w:rsid w:val="00C81F3A"/>
    <w:rsid w:val="00C84301"/>
    <w:rsid w:val="00C8621A"/>
    <w:rsid w:val="00C953BA"/>
    <w:rsid w:val="00C95523"/>
    <w:rsid w:val="00CA0E55"/>
    <w:rsid w:val="00CA33EC"/>
    <w:rsid w:val="00CA406E"/>
    <w:rsid w:val="00CA42B3"/>
    <w:rsid w:val="00CD3573"/>
    <w:rsid w:val="00CE6F8E"/>
    <w:rsid w:val="00CF0CA0"/>
    <w:rsid w:val="00CF0FE4"/>
    <w:rsid w:val="00CF7054"/>
    <w:rsid w:val="00D0120E"/>
    <w:rsid w:val="00D02B98"/>
    <w:rsid w:val="00D11437"/>
    <w:rsid w:val="00D115DC"/>
    <w:rsid w:val="00D23151"/>
    <w:rsid w:val="00D26774"/>
    <w:rsid w:val="00D27FF6"/>
    <w:rsid w:val="00D35406"/>
    <w:rsid w:val="00D50A8E"/>
    <w:rsid w:val="00D66249"/>
    <w:rsid w:val="00D67416"/>
    <w:rsid w:val="00D70CE4"/>
    <w:rsid w:val="00D82B60"/>
    <w:rsid w:val="00D83A76"/>
    <w:rsid w:val="00D85EF1"/>
    <w:rsid w:val="00D93124"/>
    <w:rsid w:val="00DB0882"/>
    <w:rsid w:val="00DB57E4"/>
    <w:rsid w:val="00DC33F4"/>
    <w:rsid w:val="00DC5BDF"/>
    <w:rsid w:val="00DC5C55"/>
    <w:rsid w:val="00DC7AC2"/>
    <w:rsid w:val="00DD5DD7"/>
    <w:rsid w:val="00DE52F4"/>
    <w:rsid w:val="00DE7D43"/>
    <w:rsid w:val="00DF3C34"/>
    <w:rsid w:val="00E02930"/>
    <w:rsid w:val="00E149A1"/>
    <w:rsid w:val="00E215F8"/>
    <w:rsid w:val="00E224A4"/>
    <w:rsid w:val="00E24B1D"/>
    <w:rsid w:val="00E27A2D"/>
    <w:rsid w:val="00E309BE"/>
    <w:rsid w:val="00E33387"/>
    <w:rsid w:val="00E35594"/>
    <w:rsid w:val="00E37ACF"/>
    <w:rsid w:val="00E638A7"/>
    <w:rsid w:val="00E64EBD"/>
    <w:rsid w:val="00E67B17"/>
    <w:rsid w:val="00E74824"/>
    <w:rsid w:val="00E80C12"/>
    <w:rsid w:val="00E918AD"/>
    <w:rsid w:val="00EA327A"/>
    <w:rsid w:val="00EA6EAF"/>
    <w:rsid w:val="00EA7507"/>
    <w:rsid w:val="00EB143D"/>
    <w:rsid w:val="00EC7948"/>
    <w:rsid w:val="00ED4C7B"/>
    <w:rsid w:val="00F00C8A"/>
    <w:rsid w:val="00F04AB5"/>
    <w:rsid w:val="00F14292"/>
    <w:rsid w:val="00F159BE"/>
    <w:rsid w:val="00F27688"/>
    <w:rsid w:val="00F27DF7"/>
    <w:rsid w:val="00F56D8C"/>
    <w:rsid w:val="00F61291"/>
    <w:rsid w:val="00F61BF1"/>
    <w:rsid w:val="00F76F68"/>
    <w:rsid w:val="00F86043"/>
    <w:rsid w:val="00F9219D"/>
    <w:rsid w:val="00F95CA4"/>
    <w:rsid w:val="00F97BDB"/>
    <w:rsid w:val="00FA42EE"/>
    <w:rsid w:val="00FA69BA"/>
    <w:rsid w:val="00FB281B"/>
    <w:rsid w:val="00FC082F"/>
    <w:rsid w:val="00FD249B"/>
    <w:rsid w:val="00FD328B"/>
    <w:rsid w:val="00FD413C"/>
    <w:rsid w:val="00FD44D6"/>
    <w:rsid w:val="00FE219B"/>
    <w:rsid w:val="00FE6E53"/>
    <w:rsid w:val="00FF0DCC"/>
    <w:rsid w:val="00FF119F"/>
    <w:rsid w:val="00FF1AB9"/>
    <w:rsid w:val="00FF517F"/>
    <w:rsid w:val="02216AF8"/>
    <w:rsid w:val="138C2108"/>
    <w:rsid w:val="14106DE2"/>
    <w:rsid w:val="16EC4CC3"/>
    <w:rsid w:val="1D405685"/>
    <w:rsid w:val="2510345D"/>
    <w:rsid w:val="369E5F0E"/>
    <w:rsid w:val="39B17B39"/>
    <w:rsid w:val="404877B6"/>
    <w:rsid w:val="4125588D"/>
    <w:rsid w:val="4A394A39"/>
    <w:rsid w:val="4E2C4CA2"/>
    <w:rsid w:val="5ABC7E33"/>
    <w:rsid w:val="5E296AD9"/>
    <w:rsid w:val="622956C3"/>
    <w:rsid w:val="654D4E8F"/>
    <w:rsid w:val="674606E5"/>
    <w:rsid w:val="771605B3"/>
    <w:rsid w:val="7B2F3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rFonts w:ascii="仿宋_GB2312" w:hAnsi="宋体" w:eastAsia="仿宋_GB2312" w:cs="宋体"/>
      <w:b/>
      <w:bCs/>
      <w:color w:val="000000"/>
      <w:kern w:val="44"/>
      <w:sz w:val="44"/>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cs="宋体"/>
      <w:b/>
      <w:bCs/>
      <w:color w:val="000000"/>
      <w:kern w:val="0"/>
      <w:sz w:val="32"/>
      <w:szCs w:val="32"/>
    </w:rPr>
  </w:style>
  <w:style w:type="paragraph" w:styleId="4">
    <w:name w:val="heading 3"/>
    <w:basedOn w:val="1"/>
    <w:next w:val="1"/>
    <w:autoRedefine/>
    <w:qFormat/>
    <w:uiPriority w:val="0"/>
    <w:pPr>
      <w:keepNext/>
      <w:keepLines/>
      <w:spacing w:before="260" w:after="260" w:line="416" w:lineRule="auto"/>
      <w:outlineLvl w:val="2"/>
    </w:pPr>
    <w:rPr>
      <w:rFonts w:ascii="仿宋_GB2312" w:hAnsi="宋体" w:eastAsia="仿宋_GB2312" w:cs="宋体"/>
      <w:b/>
      <w:bCs/>
      <w:color w:val="000000"/>
      <w:kern w:val="0"/>
      <w:sz w:val="32"/>
      <w:szCs w:val="32"/>
    </w:rPr>
  </w:style>
  <w:style w:type="paragraph" w:styleId="5">
    <w:name w:val="heading 5"/>
    <w:basedOn w:val="1"/>
    <w:next w:val="1"/>
    <w:autoRedefine/>
    <w:qFormat/>
    <w:uiPriority w:val="0"/>
    <w:pPr>
      <w:keepNext/>
      <w:keepLines/>
      <w:spacing w:before="280" w:after="290" w:line="376" w:lineRule="auto"/>
      <w:outlineLvl w:val="4"/>
    </w:pPr>
    <w:rPr>
      <w:rFonts w:ascii="仿宋_GB2312" w:hAnsi="宋体" w:eastAsia="仿宋_GB2312" w:cs="宋体"/>
      <w:b/>
      <w:bCs/>
      <w:color w:val="000000"/>
      <w:kern w:val="0"/>
      <w:sz w:val="28"/>
      <w:szCs w:val="28"/>
    </w:rPr>
  </w:style>
  <w:style w:type="paragraph" w:styleId="6">
    <w:name w:val="heading 6"/>
    <w:basedOn w:val="1"/>
    <w:next w:val="1"/>
    <w:autoRedefine/>
    <w:qFormat/>
    <w:uiPriority w:val="0"/>
    <w:pPr>
      <w:keepNext/>
      <w:keepLines/>
      <w:spacing w:before="240" w:after="64" w:line="320" w:lineRule="auto"/>
      <w:outlineLvl w:val="5"/>
    </w:pPr>
    <w:rPr>
      <w:rFonts w:ascii="Arial" w:hAnsi="Arial" w:eastAsia="黑体"/>
      <w:b/>
      <w:bCs/>
      <w:color w:val="000000"/>
      <w:kern w:val="0"/>
      <w:sz w:val="24"/>
    </w:rPr>
  </w:style>
  <w:style w:type="character" w:default="1" w:styleId="33">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7">
    <w:name w:val="List 3"/>
    <w:basedOn w:val="1"/>
    <w:autoRedefine/>
    <w:qFormat/>
    <w:uiPriority w:val="0"/>
    <w:pPr>
      <w:ind w:left="100" w:leftChars="400" w:hanging="200" w:hangingChars="200"/>
    </w:pPr>
    <w:rPr>
      <w:rFonts w:ascii="仿宋_GB2312" w:hAnsi="宋体" w:eastAsia="仿宋_GB2312" w:cs="宋体"/>
      <w:color w:val="000000"/>
      <w:kern w:val="0"/>
      <w:sz w:val="30"/>
      <w:szCs w:val="30"/>
    </w:rPr>
  </w:style>
  <w:style w:type="paragraph" w:styleId="8">
    <w:name w:val="Document Map"/>
    <w:basedOn w:val="1"/>
    <w:link w:val="39"/>
    <w:autoRedefine/>
    <w:qFormat/>
    <w:uiPriority w:val="0"/>
    <w:rPr>
      <w:rFonts w:ascii="宋体"/>
      <w:sz w:val="18"/>
      <w:szCs w:val="18"/>
    </w:rPr>
  </w:style>
  <w:style w:type="paragraph" w:styleId="9">
    <w:name w:val="annotation text"/>
    <w:basedOn w:val="1"/>
    <w:link w:val="40"/>
    <w:autoRedefine/>
    <w:qFormat/>
    <w:uiPriority w:val="0"/>
    <w:pPr>
      <w:jc w:val="left"/>
    </w:pPr>
    <w:rPr>
      <w:rFonts w:ascii="仿宋_GB2312" w:hAnsi="宋体" w:eastAsia="仿宋_GB2312"/>
      <w:color w:val="000000"/>
      <w:kern w:val="0"/>
      <w:sz w:val="30"/>
      <w:szCs w:val="30"/>
    </w:rPr>
  </w:style>
  <w:style w:type="paragraph" w:styleId="10">
    <w:name w:val="Body Text"/>
    <w:basedOn w:val="1"/>
    <w:autoRedefine/>
    <w:qFormat/>
    <w:uiPriority w:val="0"/>
    <w:pPr>
      <w:spacing w:after="120"/>
    </w:pPr>
    <w:rPr>
      <w:rFonts w:ascii="仿宋_GB2312" w:hAnsi="宋体" w:eastAsia="仿宋_GB2312" w:cs="宋体"/>
      <w:color w:val="000000"/>
      <w:kern w:val="0"/>
      <w:sz w:val="30"/>
      <w:szCs w:val="30"/>
    </w:rPr>
  </w:style>
  <w:style w:type="paragraph" w:styleId="11">
    <w:name w:val="Body Text Indent"/>
    <w:basedOn w:val="1"/>
    <w:autoRedefine/>
    <w:qFormat/>
    <w:uiPriority w:val="0"/>
    <w:pPr>
      <w:widowControl/>
      <w:spacing w:before="120" w:beforeLines="50" w:after="120" w:afterLines="50" w:line="560" w:lineRule="exact"/>
      <w:ind w:firstLine="480" w:firstLineChars="200"/>
      <w:jc w:val="left"/>
    </w:pPr>
    <w:rPr>
      <w:rFonts w:ascii="宋体" w:hAnsi="宋体" w:cs="宋体"/>
      <w:color w:val="000000"/>
      <w:kern w:val="0"/>
      <w:sz w:val="24"/>
    </w:rPr>
  </w:style>
  <w:style w:type="paragraph" w:styleId="12">
    <w:name w:val="List 2"/>
    <w:basedOn w:val="1"/>
    <w:autoRedefine/>
    <w:qFormat/>
    <w:uiPriority w:val="0"/>
    <w:pPr>
      <w:ind w:left="100" w:leftChars="200" w:hanging="200" w:hangingChars="200"/>
    </w:pPr>
    <w:rPr>
      <w:rFonts w:ascii="仿宋_GB2312" w:hAnsi="宋体" w:eastAsia="仿宋_GB2312" w:cs="宋体"/>
      <w:color w:val="000000"/>
      <w:kern w:val="0"/>
      <w:sz w:val="30"/>
      <w:szCs w:val="30"/>
    </w:rPr>
  </w:style>
  <w:style w:type="paragraph" w:styleId="13">
    <w:name w:val="List Continue"/>
    <w:basedOn w:val="1"/>
    <w:autoRedefine/>
    <w:qFormat/>
    <w:uiPriority w:val="0"/>
    <w:pPr>
      <w:spacing w:after="120"/>
      <w:ind w:left="420" w:leftChars="200"/>
    </w:pPr>
    <w:rPr>
      <w:rFonts w:ascii="仿宋_GB2312" w:hAnsi="宋体" w:eastAsia="仿宋_GB2312" w:cs="宋体"/>
      <w:color w:val="000000"/>
      <w:kern w:val="0"/>
      <w:sz w:val="30"/>
      <w:szCs w:val="30"/>
    </w:rPr>
  </w:style>
  <w:style w:type="paragraph" w:styleId="14">
    <w:name w:val="Block Text"/>
    <w:basedOn w:val="1"/>
    <w:autoRedefine/>
    <w:qFormat/>
    <w:uiPriority w:val="0"/>
    <w:pPr>
      <w:ind w:left="-317" w:leftChars="-151" w:right="638" w:rightChars="304" w:firstLine="210" w:firstLineChars="75"/>
    </w:pPr>
    <w:rPr>
      <w:rFonts w:ascii="宋体" w:hAnsi="宋体"/>
      <w:b/>
      <w:sz w:val="28"/>
      <w:szCs w:val="20"/>
    </w:rPr>
  </w:style>
  <w:style w:type="paragraph" w:styleId="15">
    <w:name w:val="Date"/>
    <w:basedOn w:val="1"/>
    <w:next w:val="1"/>
    <w:autoRedefine/>
    <w:qFormat/>
    <w:uiPriority w:val="0"/>
    <w:pPr>
      <w:ind w:left="100" w:leftChars="2500"/>
    </w:pPr>
    <w:rPr>
      <w:rFonts w:ascii="仿宋_GB2312" w:hAnsi="宋体" w:eastAsia="仿宋_GB2312" w:cs="宋体"/>
      <w:color w:val="000000"/>
      <w:kern w:val="0"/>
      <w:sz w:val="30"/>
      <w:szCs w:val="30"/>
    </w:rPr>
  </w:style>
  <w:style w:type="paragraph" w:styleId="16">
    <w:name w:val="Balloon Text"/>
    <w:basedOn w:val="1"/>
    <w:autoRedefine/>
    <w:semiHidden/>
    <w:qFormat/>
    <w:uiPriority w:val="0"/>
    <w:rPr>
      <w:sz w:val="18"/>
      <w:szCs w:val="18"/>
    </w:rPr>
  </w:style>
  <w:style w:type="paragraph" w:styleId="17">
    <w:name w:val="footer"/>
    <w:basedOn w:val="1"/>
    <w:link w:val="41"/>
    <w:autoRedefine/>
    <w:qFormat/>
    <w:uiPriority w:val="0"/>
    <w:pPr>
      <w:tabs>
        <w:tab w:val="center" w:pos="4153"/>
        <w:tab w:val="right" w:pos="8306"/>
      </w:tabs>
      <w:snapToGrid w:val="0"/>
      <w:jc w:val="left"/>
    </w:pPr>
    <w:rPr>
      <w:rFonts w:ascii="仿宋_GB2312" w:hAnsi="宋体" w:eastAsia="仿宋_GB2312"/>
      <w:color w:val="000000"/>
      <w:kern w:val="0"/>
      <w:sz w:val="18"/>
      <w:szCs w:val="18"/>
    </w:rPr>
  </w:style>
  <w:style w:type="paragraph" w:styleId="18">
    <w:name w:val="header"/>
    <w:basedOn w:val="1"/>
    <w:link w:val="42"/>
    <w:autoRedefine/>
    <w:qFormat/>
    <w:uiPriority w:val="0"/>
    <w:pPr>
      <w:pBdr>
        <w:bottom w:val="single" w:color="auto" w:sz="4" w:space="1"/>
      </w:pBdr>
      <w:tabs>
        <w:tab w:val="center" w:pos="4153"/>
        <w:tab w:val="right" w:pos="8306"/>
      </w:tabs>
      <w:snapToGrid w:val="0"/>
      <w:jc w:val="left"/>
    </w:pPr>
    <w:rPr>
      <w:rFonts w:eastAsiaTheme="minorEastAsia"/>
      <w:color w:val="000000"/>
      <w:kern w:val="0"/>
      <w:sz w:val="18"/>
      <w:szCs w:val="21"/>
    </w:rPr>
  </w:style>
  <w:style w:type="paragraph" w:styleId="19">
    <w:name w:val="toc 1"/>
    <w:basedOn w:val="1"/>
    <w:next w:val="1"/>
    <w:autoRedefine/>
    <w:semiHidden/>
    <w:qFormat/>
    <w:uiPriority w:val="0"/>
    <w:rPr>
      <w:rFonts w:ascii="仿宋_GB2312" w:hAnsi="宋体" w:eastAsia="仿宋_GB2312" w:cs="宋体"/>
      <w:color w:val="000000"/>
      <w:kern w:val="0"/>
      <w:sz w:val="30"/>
      <w:szCs w:val="30"/>
    </w:rPr>
  </w:style>
  <w:style w:type="paragraph" w:styleId="20">
    <w:name w:val="Subtitle"/>
    <w:basedOn w:val="1"/>
    <w:next w:val="1"/>
    <w:link w:val="43"/>
    <w:autoRedefine/>
    <w:qFormat/>
    <w:uiPriority w:val="0"/>
    <w:pPr>
      <w:spacing w:before="240" w:after="60" w:line="312" w:lineRule="auto"/>
      <w:jc w:val="center"/>
      <w:outlineLvl w:val="1"/>
    </w:pPr>
    <w:rPr>
      <w:rFonts w:ascii="Cambria" w:hAnsi="Cambria"/>
      <w:b/>
      <w:bCs/>
      <w:kern w:val="28"/>
      <w:sz w:val="32"/>
      <w:szCs w:val="32"/>
    </w:rPr>
  </w:style>
  <w:style w:type="paragraph" w:styleId="21">
    <w:name w:val="List"/>
    <w:basedOn w:val="1"/>
    <w:autoRedefine/>
    <w:qFormat/>
    <w:uiPriority w:val="0"/>
    <w:pPr>
      <w:ind w:left="200" w:hanging="200" w:hangingChars="200"/>
    </w:pPr>
    <w:rPr>
      <w:rFonts w:ascii="仿宋_GB2312" w:hAnsi="宋体" w:eastAsia="仿宋_GB2312" w:cs="宋体"/>
      <w:color w:val="000000"/>
      <w:kern w:val="0"/>
      <w:sz w:val="30"/>
      <w:szCs w:val="30"/>
    </w:rPr>
  </w:style>
  <w:style w:type="paragraph" w:styleId="22">
    <w:name w:val="footnote text"/>
    <w:basedOn w:val="1"/>
    <w:link w:val="44"/>
    <w:autoRedefine/>
    <w:unhideWhenUsed/>
    <w:qFormat/>
    <w:uiPriority w:val="0"/>
    <w:pPr>
      <w:snapToGrid w:val="0"/>
      <w:jc w:val="left"/>
    </w:pPr>
    <w:rPr>
      <w:rFonts w:ascii="仿宋_GB2312" w:hAnsi="宋体" w:eastAsia="仿宋_GB2312"/>
      <w:color w:val="000000"/>
      <w:kern w:val="0"/>
      <w:sz w:val="18"/>
      <w:szCs w:val="18"/>
    </w:rPr>
  </w:style>
  <w:style w:type="paragraph" w:styleId="23">
    <w:name w:val="Body Text 2"/>
    <w:basedOn w:val="1"/>
    <w:autoRedefine/>
    <w:qFormat/>
    <w:uiPriority w:val="0"/>
    <w:rPr>
      <w:sz w:val="28"/>
      <w:szCs w:val="20"/>
    </w:rPr>
  </w:style>
  <w:style w:type="paragraph" w:styleId="24">
    <w:name w:val="List Continue 2"/>
    <w:basedOn w:val="1"/>
    <w:autoRedefine/>
    <w:qFormat/>
    <w:uiPriority w:val="0"/>
    <w:pPr>
      <w:spacing w:after="120"/>
      <w:ind w:left="840" w:leftChars="400"/>
    </w:pPr>
    <w:rPr>
      <w:rFonts w:ascii="仿宋_GB2312" w:hAnsi="宋体" w:eastAsia="仿宋_GB2312" w:cs="宋体"/>
      <w:color w:val="000000"/>
      <w:kern w:val="0"/>
      <w:sz w:val="30"/>
      <w:szCs w:val="30"/>
    </w:rPr>
  </w:style>
  <w:style w:type="paragraph" w:styleId="25">
    <w:name w:val="Normal (Web)"/>
    <w:basedOn w:val="1"/>
    <w:autoRedefine/>
    <w:qFormat/>
    <w:uiPriority w:val="0"/>
    <w:pPr>
      <w:widowControl/>
      <w:spacing w:before="100" w:beforeAutospacing="1" w:after="100" w:afterAutospacing="1"/>
      <w:jc w:val="left"/>
    </w:pPr>
    <w:rPr>
      <w:rFonts w:ascii="宋体" w:hAnsi="宋体" w:eastAsia="仿宋_GB2312" w:cs="宋体"/>
      <w:color w:val="000000"/>
      <w:kern w:val="0"/>
      <w:sz w:val="24"/>
      <w:szCs w:val="30"/>
    </w:rPr>
  </w:style>
  <w:style w:type="paragraph" w:styleId="26">
    <w:name w:val="Title"/>
    <w:basedOn w:val="1"/>
    <w:autoRedefine/>
    <w:qFormat/>
    <w:uiPriority w:val="0"/>
    <w:pPr>
      <w:spacing w:before="240" w:after="60"/>
      <w:jc w:val="center"/>
      <w:outlineLvl w:val="0"/>
    </w:pPr>
    <w:rPr>
      <w:rFonts w:ascii="Arial" w:hAnsi="Arial" w:cs="Arial"/>
      <w:b/>
      <w:bCs/>
      <w:color w:val="000000"/>
      <w:kern w:val="0"/>
      <w:sz w:val="32"/>
      <w:szCs w:val="32"/>
    </w:rPr>
  </w:style>
  <w:style w:type="paragraph" w:styleId="27">
    <w:name w:val="Body Text First Indent"/>
    <w:basedOn w:val="10"/>
    <w:link w:val="45"/>
    <w:autoRedefine/>
    <w:qFormat/>
    <w:uiPriority w:val="0"/>
    <w:pPr>
      <w:ind w:firstLine="420" w:firstLineChars="100"/>
    </w:pPr>
    <w:rPr>
      <w:rFonts w:cs="Times New Roman"/>
    </w:rPr>
  </w:style>
  <w:style w:type="paragraph" w:styleId="28">
    <w:name w:val="Body Text First Indent 2"/>
    <w:basedOn w:val="11"/>
    <w:autoRedefine/>
    <w:qFormat/>
    <w:uiPriority w:val="0"/>
    <w:pPr>
      <w:widowControl w:val="0"/>
      <w:spacing w:before="0" w:beforeLines="0" w:afterLines="0" w:line="240" w:lineRule="auto"/>
      <w:ind w:left="420" w:leftChars="200" w:firstLine="420"/>
      <w:jc w:val="both"/>
    </w:pPr>
    <w:rPr>
      <w:rFonts w:ascii="仿宋_GB2312" w:eastAsia="仿宋_GB2312"/>
      <w:sz w:val="30"/>
      <w:szCs w:val="30"/>
    </w:rPr>
  </w:style>
  <w:style w:type="table" w:styleId="30">
    <w:name w:val="Table Grid"/>
    <w:basedOn w:val="29"/>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1">
    <w:name w:val="Table Theme"/>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2">
    <w:name w:val="Table Elegant"/>
    <w:basedOn w:val="29"/>
    <w:autoRedefine/>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character" w:styleId="34">
    <w:name w:val="Strong"/>
    <w:autoRedefine/>
    <w:qFormat/>
    <w:uiPriority w:val="22"/>
    <w:rPr>
      <w:b/>
      <w:bCs/>
    </w:rPr>
  </w:style>
  <w:style w:type="character" w:styleId="35">
    <w:name w:val="page number"/>
    <w:autoRedefine/>
    <w:qFormat/>
    <w:uiPriority w:val="0"/>
  </w:style>
  <w:style w:type="character" w:styleId="36">
    <w:name w:val="FollowedHyperlink"/>
    <w:autoRedefine/>
    <w:qFormat/>
    <w:uiPriority w:val="0"/>
    <w:rPr>
      <w:color w:val="000080"/>
      <w:u w:val="single"/>
    </w:rPr>
  </w:style>
  <w:style w:type="character" w:styleId="37">
    <w:name w:val="Hyperlink"/>
    <w:autoRedefine/>
    <w:qFormat/>
    <w:uiPriority w:val="0"/>
    <w:rPr>
      <w:color w:val="000000"/>
      <w:u w:val="single"/>
    </w:rPr>
  </w:style>
  <w:style w:type="character" w:styleId="38">
    <w:name w:val="footnote reference"/>
    <w:autoRedefine/>
    <w:unhideWhenUsed/>
    <w:qFormat/>
    <w:uiPriority w:val="0"/>
    <w:rPr>
      <w:vertAlign w:val="superscript"/>
    </w:rPr>
  </w:style>
  <w:style w:type="character" w:customStyle="1" w:styleId="39">
    <w:name w:val="文档结构图 字符"/>
    <w:link w:val="8"/>
    <w:autoRedefine/>
    <w:qFormat/>
    <w:uiPriority w:val="0"/>
    <w:rPr>
      <w:rFonts w:ascii="宋体"/>
      <w:kern w:val="2"/>
      <w:sz w:val="18"/>
      <w:szCs w:val="18"/>
    </w:rPr>
  </w:style>
  <w:style w:type="character" w:customStyle="1" w:styleId="40">
    <w:name w:val="批注文字 字符"/>
    <w:link w:val="9"/>
    <w:autoRedefine/>
    <w:qFormat/>
    <w:uiPriority w:val="0"/>
    <w:rPr>
      <w:rFonts w:ascii="仿宋_GB2312" w:hAnsi="宋体" w:eastAsia="仿宋_GB2312"/>
      <w:color w:val="000000"/>
      <w:sz w:val="30"/>
      <w:szCs w:val="30"/>
      <w:lang w:bidi="ar-SA"/>
    </w:rPr>
  </w:style>
  <w:style w:type="character" w:customStyle="1" w:styleId="41">
    <w:name w:val="页脚 字符"/>
    <w:link w:val="17"/>
    <w:autoRedefine/>
    <w:qFormat/>
    <w:uiPriority w:val="0"/>
    <w:rPr>
      <w:rFonts w:ascii="仿宋_GB2312" w:hAnsi="宋体" w:eastAsia="仿宋_GB2312" w:cs="宋体"/>
      <w:color w:val="000000"/>
      <w:sz w:val="18"/>
      <w:szCs w:val="18"/>
    </w:rPr>
  </w:style>
  <w:style w:type="character" w:customStyle="1" w:styleId="42">
    <w:name w:val="页眉 字符"/>
    <w:link w:val="18"/>
    <w:autoRedefine/>
    <w:qFormat/>
    <w:uiPriority w:val="0"/>
    <w:rPr>
      <w:rFonts w:eastAsiaTheme="minorEastAsia"/>
      <w:color w:val="000000"/>
      <w:sz w:val="18"/>
      <w:szCs w:val="21"/>
    </w:rPr>
  </w:style>
  <w:style w:type="character" w:customStyle="1" w:styleId="43">
    <w:name w:val="副标题 字符"/>
    <w:link w:val="20"/>
    <w:autoRedefine/>
    <w:qFormat/>
    <w:uiPriority w:val="0"/>
    <w:rPr>
      <w:rFonts w:ascii="Cambria" w:hAnsi="Cambria" w:cs="Times New Roman"/>
      <w:b/>
      <w:bCs/>
      <w:kern w:val="28"/>
      <w:sz w:val="32"/>
      <w:szCs w:val="32"/>
    </w:rPr>
  </w:style>
  <w:style w:type="character" w:customStyle="1" w:styleId="44">
    <w:name w:val="脚注文本 字符"/>
    <w:link w:val="22"/>
    <w:autoRedefine/>
    <w:semiHidden/>
    <w:qFormat/>
    <w:uiPriority w:val="0"/>
    <w:rPr>
      <w:rFonts w:ascii="仿宋_GB2312" w:hAnsi="宋体" w:eastAsia="仿宋_GB2312"/>
      <w:color w:val="000000"/>
      <w:sz w:val="18"/>
      <w:szCs w:val="18"/>
      <w:lang w:bidi="ar-SA"/>
    </w:rPr>
  </w:style>
  <w:style w:type="character" w:customStyle="1" w:styleId="45">
    <w:name w:val="正文文本首行缩进 字符"/>
    <w:link w:val="27"/>
    <w:qFormat/>
    <w:uiPriority w:val="0"/>
    <w:rPr>
      <w:rFonts w:ascii="仿宋_GB2312" w:hAnsi="宋体" w:eastAsia="仿宋_GB2312" w:cs="宋体"/>
      <w:color w:val="000000"/>
      <w:sz w:val="30"/>
      <w:szCs w:val="30"/>
    </w:rPr>
  </w:style>
  <w:style w:type="paragraph" w:customStyle="1" w:styleId="46">
    <w:name w:val="样式2"/>
    <w:basedOn w:val="1"/>
    <w:qFormat/>
    <w:uiPriority w:val="0"/>
    <w:pPr>
      <w:widowControl/>
      <w:spacing w:before="100" w:beforeAutospacing="1" w:after="100" w:afterAutospacing="1" w:line="1805" w:lineRule="atLeast"/>
      <w:jc w:val="left"/>
    </w:pPr>
    <w:rPr>
      <w:rFonts w:ascii="Arial" w:hAnsi="Arial" w:cs="Arial"/>
      <w:color w:val="333333"/>
      <w:kern w:val="0"/>
      <w:sz w:val="13"/>
      <w:szCs w:val="13"/>
    </w:rPr>
  </w:style>
  <w:style w:type="paragraph" w:customStyle="1" w:styleId="47">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4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8"/>
    <customShpInfo spid="_x0000_s1025"/>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CFDA</Company>
  <Pages>2</Pages>
  <Words>822</Words>
  <Characters>828</Characters>
  <Lines>6</Lines>
  <Paragraphs>1</Paragraphs>
  <TotalTime>0</TotalTime>
  <ScaleCrop>false</ScaleCrop>
  <LinksUpToDate>false</LinksUpToDate>
  <CharactersWithSpaces>905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2016-03-23T09:16:00Z</dcterms:created>
  <dc:creator>FOUNDERT</dc:creator>
  <cp:lastModifiedBy>LoCusT</cp:lastModifiedBy>
  <cp:lastPrinted>2016-03-09T05:32:00Z</cp:lastPrinted>
  <dcterms:modified xsi:type="dcterms:W3CDTF">2026-04-03T01:05:44Z</dcterms:modified>
  <dc:title>关于发布《医疗器械临床试验质量管理规范》附录的公告</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E7B237148B8140B0A57D9288EAC2A73E_13</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