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3B5AB">
      <w:pPr>
        <w:spacing w:line="360" w:lineRule="auto"/>
        <w:ind w:right="-512" w:rightChars="-244"/>
        <w:jc w:val="center"/>
        <w:outlineLvl w:val="0"/>
        <w:rPr>
          <w:rFonts w:hint="eastAsia" w:ascii="宋体" w:hAnsi="宋体"/>
          <w:b/>
          <w:sz w:val="44"/>
          <w:szCs w:val="44"/>
        </w:rPr>
      </w:pPr>
    </w:p>
    <w:p w14:paraId="27AD593C">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临床研究进展报告</w:t>
      </w:r>
    </w:p>
    <w:p w14:paraId="40450CDE">
      <w:pPr>
        <w:spacing w:line="360" w:lineRule="auto"/>
        <w:ind w:right="-512" w:rightChars="-244"/>
        <w:jc w:val="center"/>
        <w:outlineLvl w:val="0"/>
        <w:rPr>
          <w:b/>
          <w:sz w:val="28"/>
          <w:szCs w:val="28"/>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7A99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40B71B9">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36168E37">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1A5A9CD0">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7760"/>
              </w:rPr>
              <w:t>页</w:t>
            </w:r>
            <w:r>
              <w:rPr>
                <w:rFonts w:ascii="Times New Roman" w:hAnsi="Times New Roman" w:cs="Times New Roman"/>
                <w:spacing w:val="0"/>
                <w:kern w:val="0"/>
                <w:sz w:val="28"/>
                <w:szCs w:val="28"/>
                <w:fitText w:val="960" w:id="-512597760"/>
              </w:rPr>
              <w:t>数</w:t>
            </w:r>
          </w:p>
        </w:tc>
        <w:tc>
          <w:tcPr>
            <w:tcW w:w="1339" w:type="pct"/>
            <w:vAlign w:val="center"/>
          </w:tcPr>
          <w:p w14:paraId="213EA052">
            <w:pPr>
              <w:overflowPunct w:val="0"/>
              <w:jc w:val="center"/>
              <w:rPr>
                <w:rFonts w:ascii="Times New Roman" w:hAnsi="Times New Roman" w:cs="Times New Roman"/>
                <w:sz w:val="28"/>
                <w:szCs w:val="28"/>
              </w:rPr>
            </w:pPr>
            <w:r>
              <w:rPr>
                <w:rFonts w:ascii="Times New Roman" w:hAnsi="Times New Roman" w:cs="Times New Roman"/>
                <w:sz w:val="28"/>
                <w:szCs w:val="28"/>
              </w:rPr>
              <w:t>共3页</w:t>
            </w:r>
          </w:p>
        </w:tc>
      </w:tr>
      <w:tr w14:paraId="7E6A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12992AC">
            <w:pPr>
              <w:overflowPunct w:val="0"/>
              <w:jc w:val="center"/>
              <w:rPr>
                <w:sz w:val="28"/>
                <w:szCs w:val="28"/>
              </w:rPr>
            </w:pPr>
            <w:r>
              <w:rPr>
                <w:sz w:val="28"/>
                <w:szCs w:val="28"/>
              </w:rPr>
              <w:t>起草人</w:t>
            </w:r>
          </w:p>
        </w:tc>
        <w:tc>
          <w:tcPr>
            <w:tcW w:w="1338" w:type="pct"/>
            <w:vAlign w:val="center"/>
          </w:tcPr>
          <w:p w14:paraId="12ECBC76">
            <w:pPr>
              <w:overflowPunct w:val="0"/>
              <w:jc w:val="center"/>
              <w:rPr>
                <w:sz w:val="28"/>
                <w:szCs w:val="28"/>
              </w:rPr>
            </w:pPr>
          </w:p>
        </w:tc>
        <w:tc>
          <w:tcPr>
            <w:tcW w:w="1162" w:type="pct"/>
            <w:vAlign w:val="center"/>
          </w:tcPr>
          <w:p w14:paraId="1F06A488">
            <w:pPr>
              <w:overflowPunct w:val="0"/>
              <w:jc w:val="center"/>
              <w:rPr>
                <w:sz w:val="28"/>
                <w:szCs w:val="28"/>
              </w:rPr>
            </w:pPr>
            <w:r>
              <w:rPr>
                <w:sz w:val="28"/>
                <w:szCs w:val="28"/>
              </w:rPr>
              <w:t>起草日期</w:t>
            </w:r>
          </w:p>
        </w:tc>
        <w:tc>
          <w:tcPr>
            <w:tcW w:w="1339" w:type="pct"/>
            <w:vAlign w:val="center"/>
          </w:tcPr>
          <w:p w14:paraId="5CE2A895">
            <w:pPr>
              <w:overflowPunct w:val="0"/>
              <w:jc w:val="center"/>
              <w:rPr>
                <w:sz w:val="28"/>
                <w:szCs w:val="28"/>
              </w:rPr>
            </w:pPr>
          </w:p>
        </w:tc>
      </w:tr>
      <w:tr w14:paraId="5390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4BFE58C2">
            <w:pPr>
              <w:overflowPunct w:val="0"/>
              <w:jc w:val="center"/>
              <w:rPr>
                <w:sz w:val="28"/>
                <w:szCs w:val="28"/>
              </w:rPr>
            </w:pPr>
            <w:r>
              <w:rPr>
                <w:sz w:val="28"/>
                <w:szCs w:val="28"/>
              </w:rPr>
              <w:t>审核人</w:t>
            </w:r>
          </w:p>
        </w:tc>
        <w:tc>
          <w:tcPr>
            <w:tcW w:w="1338" w:type="pct"/>
            <w:vAlign w:val="center"/>
          </w:tcPr>
          <w:p w14:paraId="779FD746">
            <w:pPr>
              <w:overflowPunct w:val="0"/>
              <w:jc w:val="center"/>
              <w:rPr>
                <w:sz w:val="28"/>
                <w:szCs w:val="28"/>
              </w:rPr>
            </w:pPr>
          </w:p>
        </w:tc>
        <w:tc>
          <w:tcPr>
            <w:tcW w:w="1162" w:type="pct"/>
            <w:vAlign w:val="center"/>
          </w:tcPr>
          <w:p w14:paraId="4A129F9A">
            <w:pPr>
              <w:overflowPunct w:val="0"/>
              <w:jc w:val="center"/>
              <w:rPr>
                <w:sz w:val="28"/>
                <w:szCs w:val="28"/>
              </w:rPr>
            </w:pPr>
            <w:r>
              <w:rPr>
                <w:sz w:val="28"/>
                <w:szCs w:val="28"/>
              </w:rPr>
              <w:t>审核日期</w:t>
            </w:r>
          </w:p>
        </w:tc>
        <w:tc>
          <w:tcPr>
            <w:tcW w:w="1339" w:type="pct"/>
            <w:vAlign w:val="center"/>
          </w:tcPr>
          <w:p w14:paraId="4781A47F">
            <w:pPr>
              <w:overflowPunct w:val="0"/>
              <w:jc w:val="center"/>
              <w:rPr>
                <w:sz w:val="28"/>
                <w:szCs w:val="28"/>
              </w:rPr>
            </w:pPr>
          </w:p>
        </w:tc>
      </w:tr>
      <w:tr w14:paraId="3242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807E99F">
            <w:pPr>
              <w:overflowPunct w:val="0"/>
              <w:jc w:val="center"/>
              <w:rPr>
                <w:sz w:val="28"/>
                <w:szCs w:val="28"/>
              </w:rPr>
            </w:pPr>
            <w:r>
              <w:rPr>
                <w:sz w:val="28"/>
                <w:szCs w:val="28"/>
              </w:rPr>
              <w:t>批准人</w:t>
            </w:r>
          </w:p>
        </w:tc>
        <w:tc>
          <w:tcPr>
            <w:tcW w:w="1338" w:type="pct"/>
            <w:vAlign w:val="center"/>
          </w:tcPr>
          <w:p w14:paraId="129A5646">
            <w:pPr>
              <w:overflowPunct w:val="0"/>
              <w:jc w:val="center"/>
              <w:rPr>
                <w:sz w:val="28"/>
                <w:szCs w:val="28"/>
              </w:rPr>
            </w:pPr>
          </w:p>
        </w:tc>
        <w:tc>
          <w:tcPr>
            <w:tcW w:w="1162" w:type="pct"/>
            <w:vAlign w:val="center"/>
          </w:tcPr>
          <w:p w14:paraId="45EC8948">
            <w:pPr>
              <w:overflowPunct w:val="0"/>
              <w:jc w:val="center"/>
              <w:rPr>
                <w:sz w:val="28"/>
                <w:szCs w:val="28"/>
              </w:rPr>
            </w:pPr>
            <w:r>
              <w:rPr>
                <w:sz w:val="28"/>
                <w:szCs w:val="28"/>
              </w:rPr>
              <w:t>批准日期</w:t>
            </w:r>
          </w:p>
        </w:tc>
        <w:tc>
          <w:tcPr>
            <w:tcW w:w="1339" w:type="pct"/>
            <w:vAlign w:val="center"/>
          </w:tcPr>
          <w:p w14:paraId="1E5B5E6F">
            <w:pPr>
              <w:overflowPunct w:val="0"/>
              <w:jc w:val="center"/>
              <w:rPr>
                <w:sz w:val="28"/>
                <w:szCs w:val="28"/>
              </w:rPr>
            </w:pPr>
          </w:p>
        </w:tc>
      </w:tr>
      <w:tr w14:paraId="5E1C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C96ED81">
            <w:pPr>
              <w:overflowPunct w:val="0"/>
              <w:jc w:val="center"/>
              <w:rPr>
                <w:sz w:val="28"/>
                <w:szCs w:val="28"/>
              </w:rPr>
            </w:pPr>
            <w:r>
              <w:rPr>
                <w:sz w:val="28"/>
                <w:szCs w:val="28"/>
              </w:rPr>
              <w:t>颁布日期</w:t>
            </w:r>
          </w:p>
        </w:tc>
        <w:tc>
          <w:tcPr>
            <w:tcW w:w="1338" w:type="pct"/>
            <w:vAlign w:val="center"/>
          </w:tcPr>
          <w:p w14:paraId="052253FF">
            <w:pPr>
              <w:overflowPunct w:val="0"/>
              <w:jc w:val="center"/>
              <w:rPr>
                <w:sz w:val="28"/>
                <w:szCs w:val="28"/>
              </w:rPr>
            </w:pPr>
          </w:p>
        </w:tc>
        <w:tc>
          <w:tcPr>
            <w:tcW w:w="1162" w:type="pct"/>
            <w:vAlign w:val="center"/>
          </w:tcPr>
          <w:p w14:paraId="10FD00DB">
            <w:pPr>
              <w:overflowPunct w:val="0"/>
              <w:jc w:val="center"/>
              <w:rPr>
                <w:sz w:val="28"/>
                <w:szCs w:val="28"/>
              </w:rPr>
            </w:pPr>
            <w:r>
              <w:rPr>
                <w:sz w:val="28"/>
                <w:szCs w:val="28"/>
              </w:rPr>
              <w:t>起效日期</w:t>
            </w:r>
          </w:p>
        </w:tc>
        <w:tc>
          <w:tcPr>
            <w:tcW w:w="1339" w:type="pct"/>
            <w:vAlign w:val="center"/>
          </w:tcPr>
          <w:p w14:paraId="55169345">
            <w:pPr>
              <w:overflowPunct w:val="0"/>
              <w:jc w:val="center"/>
              <w:rPr>
                <w:sz w:val="28"/>
                <w:szCs w:val="28"/>
              </w:rPr>
            </w:pPr>
          </w:p>
        </w:tc>
      </w:tr>
    </w:tbl>
    <w:p w14:paraId="0BB43D2B">
      <w:pPr>
        <w:spacing w:line="360" w:lineRule="auto"/>
        <w:ind w:right="-512" w:rightChars="-244"/>
        <w:outlineLvl w:val="0"/>
        <w:rPr>
          <w:b/>
          <w:sz w:val="28"/>
          <w:szCs w:val="28"/>
        </w:rPr>
      </w:pPr>
    </w:p>
    <w:p w14:paraId="1C9B634E">
      <w:pPr>
        <w:spacing w:line="360" w:lineRule="auto"/>
        <w:ind w:right="-512" w:rightChars="-244"/>
        <w:outlineLvl w:val="0"/>
        <w:rPr>
          <w:b/>
          <w:sz w:val="28"/>
          <w:szCs w:val="28"/>
        </w:rPr>
      </w:pPr>
    </w:p>
    <w:p w14:paraId="103D6228">
      <w:pPr>
        <w:spacing w:line="360" w:lineRule="auto"/>
        <w:ind w:right="-512" w:rightChars="-244"/>
        <w:outlineLvl w:val="0"/>
        <w:rPr>
          <w:b/>
          <w:sz w:val="28"/>
          <w:szCs w:val="28"/>
        </w:rPr>
      </w:pPr>
    </w:p>
    <w:p w14:paraId="1DEB6290">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6DD5966E">
      <w:pPr>
        <w:pStyle w:val="2"/>
        <w:spacing w:before="0" w:after="120"/>
        <w:jc w:val="center"/>
        <w:rPr>
          <w:rFonts w:hint="eastAsia" w:ascii="宋体" w:hAnsi="宋体" w:eastAsia="宋体" w:cs="宋体"/>
          <w:sz w:val="21"/>
          <w:szCs w:val="21"/>
        </w:rPr>
      </w:pPr>
      <w:r>
        <w:rPr>
          <w:rFonts w:hint="eastAsia" w:ascii="宋体" w:hAnsi="宋体" w:eastAsia="宋体" w:cs="宋体"/>
          <w:sz w:val="28"/>
          <w:szCs w:val="28"/>
        </w:rPr>
        <w:t>临床研究进展报告</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1"/>
        <w:gridCol w:w="201"/>
        <w:gridCol w:w="1902"/>
        <w:gridCol w:w="440"/>
        <w:gridCol w:w="1863"/>
        <w:gridCol w:w="247"/>
        <w:gridCol w:w="2372"/>
      </w:tblGrid>
      <w:tr w14:paraId="2E64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pct"/>
            <w:vAlign w:val="center"/>
          </w:tcPr>
          <w:p w14:paraId="739DDA10">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3781" w:type="pct"/>
            <w:gridSpan w:val="6"/>
            <w:vAlign w:val="center"/>
          </w:tcPr>
          <w:p w14:paraId="42966F82">
            <w:pPr>
              <w:spacing w:line="360" w:lineRule="auto"/>
              <w:rPr>
                <w:rFonts w:hint="eastAsia" w:ascii="宋体" w:hAnsi="宋体" w:eastAsia="宋体" w:cs="宋体"/>
                <w:color w:val="000000"/>
                <w:szCs w:val="21"/>
              </w:rPr>
            </w:pPr>
          </w:p>
        </w:tc>
      </w:tr>
      <w:tr w14:paraId="1BC0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pct"/>
            <w:vAlign w:val="center"/>
          </w:tcPr>
          <w:p w14:paraId="697733F4">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3781" w:type="pct"/>
            <w:gridSpan w:val="6"/>
            <w:vAlign w:val="center"/>
          </w:tcPr>
          <w:p w14:paraId="6A59977C">
            <w:pPr>
              <w:spacing w:line="360"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申办方发起的非注册性临床研究 </w:t>
            </w:r>
          </w:p>
        </w:tc>
      </w:tr>
      <w:tr w14:paraId="77C8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pct"/>
            <w:vAlign w:val="center"/>
          </w:tcPr>
          <w:p w14:paraId="17638A0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3781" w:type="pct"/>
            <w:gridSpan w:val="6"/>
            <w:vAlign w:val="center"/>
          </w:tcPr>
          <w:p w14:paraId="36393253">
            <w:pPr>
              <w:spacing w:line="360" w:lineRule="auto"/>
              <w:rPr>
                <w:rFonts w:hint="eastAsia" w:ascii="宋体" w:hAnsi="宋体" w:eastAsia="宋体" w:cs="宋体"/>
                <w:color w:val="000000"/>
                <w:szCs w:val="21"/>
              </w:rPr>
            </w:pPr>
          </w:p>
        </w:tc>
      </w:tr>
      <w:tr w14:paraId="7634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pct"/>
            <w:vAlign w:val="center"/>
          </w:tcPr>
          <w:p w14:paraId="5B321DB0">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p>
        </w:tc>
        <w:tc>
          <w:tcPr>
            <w:tcW w:w="1132" w:type="pct"/>
            <w:gridSpan w:val="2"/>
            <w:vAlign w:val="center"/>
          </w:tcPr>
          <w:p w14:paraId="5EF005CF">
            <w:pPr>
              <w:spacing w:line="360" w:lineRule="auto"/>
              <w:rPr>
                <w:rFonts w:hint="eastAsia" w:ascii="宋体" w:hAnsi="宋体" w:eastAsia="宋体" w:cs="宋体"/>
                <w:color w:val="000000"/>
                <w:szCs w:val="21"/>
              </w:rPr>
            </w:pPr>
          </w:p>
        </w:tc>
        <w:tc>
          <w:tcPr>
            <w:tcW w:w="1373" w:type="pct"/>
            <w:gridSpan w:val="3"/>
            <w:vAlign w:val="center"/>
          </w:tcPr>
          <w:p w14:paraId="107EE9F4">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专业组</w:t>
            </w:r>
          </w:p>
        </w:tc>
        <w:tc>
          <w:tcPr>
            <w:tcW w:w="1276" w:type="pct"/>
            <w:vAlign w:val="center"/>
          </w:tcPr>
          <w:p w14:paraId="51743DB6">
            <w:pPr>
              <w:spacing w:line="360" w:lineRule="auto"/>
              <w:rPr>
                <w:rFonts w:hint="eastAsia" w:ascii="宋体" w:hAnsi="宋体" w:eastAsia="宋体" w:cs="宋体"/>
                <w:color w:val="000000"/>
                <w:szCs w:val="21"/>
              </w:rPr>
            </w:pPr>
          </w:p>
        </w:tc>
      </w:tr>
      <w:tr w14:paraId="4345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pct"/>
            <w:vAlign w:val="center"/>
          </w:tcPr>
          <w:p w14:paraId="7EC42AAA">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临床试验伦理审查委员会批准的跟踪审查频率</w:t>
            </w:r>
          </w:p>
        </w:tc>
        <w:tc>
          <w:tcPr>
            <w:tcW w:w="1132" w:type="pct"/>
            <w:gridSpan w:val="2"/>
            <w:vAlign w:val="center"/>
          </w:tcPr>
          <w:p w14:paraId="78EE271F">
            <w:pPr>
              <w:spacing w:line="360" w:lineRule="auto"/>
              <w:rPr>
                <w:rFonts w:hint="eastAsia" w:ascii="宋体" w:hAnsi="宋体" w:eastAsia="宋体" w:cs="宋体"/>
                <w:color w:val="000000"/>
                <w:szCs w:val="21"/>
              </w:rPr>
            </w:pPr>
          </w:p>
        </w:tc>
        <w:tc>
          <w:tcPr>
            <w:tcW w:w="1373" w:type="pct"/>
            <w:gridSpan w:val="3"/>
            <w:vAlign w:val="center"/>
          </w:tcPr>
          <w:p w14:paraId="4883829A">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本次报告</w:t>
            </w:r>
          </w:p>
          <w:p w14:paraId="08ADE37B">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数据起止日期</w:t>
            </w:r>
          </w:p>
        </w:tc>
        <w:tc>
          <w:tcPr>
            <w:tcW w:w="1276" w:type="pct"/>
            <w:vAlign w:val="center"/>
          </w:tcPr>
          <w:p w14:paraId="4704C9F9">
            <w:pPr>
              <w:spacing w:line="360" w:lineRule="auto"/>
              <w:rPr>
                <w:rFonts w:hint="eastAsia" w:ascii="宋体" w:hAnsi="宋体" w:eastAsia="宋体" w:cs="宋体"/>
                <w:color w:val="000000"/>
                <w:szCs w:val="21"/>
              </w:rPr>
            </w:pPr>
          </w:p>
        </w:tc>
      </w:tr>
      <w:tr w14:paraId="00B3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18" w:type="pct"/>
            <w:vAlign w:val="center"/>
          </w:tcPr>
          <w:p w14:paraId="01150D7D">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递交资料</w:t>
            </w:r>
          </w:p>
        </w:tc>
        <w:tc>
          <w:tcPr>
            <w:tcW w:w="3781" w:type="pct"/>
            <w:gridSpan w:val="6"/>
            <w:vAlign w:val="center"/>
          </w:tcPr>
          <w:p w14:paraId="4ABFF769">
            <w:pPr>
              <w:spacing w:line="360" w:lineRule="auto"/>
              <w:rPr>
                <w:rFonts w:hint="eastAsia" w:ascii="宋体" w:hAnsi="宋体" w:eastAsia="宋体" w:cs="宋体"/>
                <w:color w:val="000000"/>
                <w:szCs w:val="21"/>
              </w:rPr>
            </w:pPr>
          </w:p>
        </w:tc>
      </w:tr>
      <w:tr w14:paraId="5027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000" w:type="pct"/>
            <w:gridSpan w:val="7"/>
            <w:vAlign w:val="center"/>
          </w:tcPr>
          <w:p w14:paraId="02C87475">
            <w:pPr>
              <w:spacing w:line="360" w:lineRule="auto"/>
              <w:rPr>
                <w:rFonts w:hint="eastAsia" w:ascii="宋体" w:hAnsi="宋体" w:eastAsia="宋体" w:cs="宋体"/>
                <w:b/>
                <w:bCs/>
                <w:color w:val="000000"/>
                <w:szCs w:val="21"/>
              </w:rPr>
            </w:pPr>
            <w:r>
              <w:rPr>
                <w:rFonts w:hint="eastAsia" w:ascii="宋体" w:hAnsi="宋体" w:eastAsia="宋体" w:cs="宋体"/>
                <w:b/>
                <w:bCs/>
                <w:color w:val="000000"/>
                <w:szCs w:val="21"/>
              </w:rPr>
              <w:t>一、研究参与者信息</w:t>
            </w:r>
          </w:p>
          <w:p w14:paraId="77A5AE64">
            <w:pPr>
              <w:numPr>
                <w:ilvl w:val="0"/>
                <w:numId w:val="1"/>
              </w:numPr>
              <w:spacing w:line="360" w:lineRule="auto"/>
              <w:rPr>
                <w:rFonts w:hint="eastAsia" w:ascii="宋体" w:hAnsi="宋体" w:eastAsia="宋体" w:cs="宋体"/>
                <w:szCs w:val="21"/>
                <w:u w:val="single"/>
              </w:rPr>
            </w:pPr>
            <w:r>
              <w:rPr>
                <w:rFonts w:hint="eastAsia" w:ascii="宋体" w:hAnsi="宋体" w:eastAsia="宋体" w:cs="宋体"/>
                <w:color w:val="000000"/>
                <w:szCs w:val="21"/>
              </w:rPr>
              <w:t>合同研究总例数：</w:t>
            </w:r>
            <w:r>
              <w:rPr>
                <w:rFonts w:hint="eastAsia" w:ascii="宋体" w:hAnsi="宋体" w:eastAsia="宋体" w:cs="宋体"/>
                <w:szCs w:val="21"/>
                <w:u w:val="single"/>
              </w:rPr>
              <w:t xml:space="preserve">      </w:t>
            </w:r>
            <w:r>
              <w:rPr>
                <w:rFonts w:hint="eastAsia" w:ascii="宋体" w:hAnsi="宋体" w:eastAsia="宋体" w:cs="宋体"/>
                <w:szCs w:val="21"/>
              </w:rPr>
              <w:t>例</w:t>
            </w:r>
          </w:p>
          <w:p w14:paraId="50B7BD32">
            <w:pPr>
              <w:numPr>
                <w:ilvl w:val="0"/>
                <w:numId w:val="1"/>
              </w:numPr>
              <w:spacing w:line="360" w:lineRule="auto"/>
              <w:rPr>
                <w:rFonts w:hint="eastAsia" w:ascii="宋体" w:hAnsi="宋体" w:eastAsia="宋体" w:cs="宋体"/>
                <w:szCs w:val="21"/>
                <w:u w:val="single"/>
              </w:rPr>
            </w:pPr>
            <w:r>
              <w:rPr>
                <w:rFonts w:hint="eastAsia" w:ascii="宋体" w:hAnsi="宋体" w:eastAsia="宋体" w:cs="宋体"/>
                <w:szCs w:val="21"/>
              </w:rPr>
              <w:t>已入组例数：</w:t>
            </w:r>
            <w:r>
              <w:rPr>
                <w:rFonts w:hint="eastAsia" w:ascii="宋体" w:hAnsi="宋体" w:eastAsia="宋体" w:cs="宋体"/>
                <w:szCs w:val="21"/>
                <w:u w:val="single"/>
              </w:rPr>
              <w:t xml:space="preserve">     </w:t>
            </w:r>
            <w:r>
              <w:rPr>
                <w:rFonts w:hint="eastAsia" w:ascii="宋体" w:hAnsi="宋体" w:eastAsia="宋体" w:cs="宋体"/>
                <w:szCs w:val="21"/>
              </w:rPr>
              <w:t>例</w:t>
            </w:r>
          </w:p>
          <w:p w14:paraId="047C45D9">
            <w:pPr>
              <w:numPr>
                <w:ilvl w:val="0"/>
                <w:numId w:val="1"/>
              </w:numPr>
              <w:spacing w:line="360" w:lineRule="auto"/>
              <w:rPr>
                <w:rFonts w:hint="eastAsia" w:ascii="宋体" w:hAnsi="宋体" w:eastAsia="宋体" w:cs="宋体"/>
                <w:szCs w:val="21"/>
              </w:rPr>
            </w:pPr>
            <w:r>
              <w:rPr>
                <w:rFonts w:hint="eastAsia" w:ascii="宋体" w:hAnsi="宋体" w:eastAsia="宋体" w:cs="宋体"/>
                <w:szCs w:val="21"/>
              </w:rPr>
              <w:t>完成观察例数：</w:t>
            </w:r>
            <w:r>
              <w:rPr>
                <w:rFonts w:hint="eastAsia" w:ascii="宋体" w:hAnsi="宋体" w:eastAsia="宋体" w:cs="宋体"/>
                <w:szCs w:val="21"/>
                <w:u w:val="single"/>
              </w:rPr>
              <w:t xml:space="preserve">     </w:t>
            </w:r>
            <w:r>
              <w:rPr>
                <w:rFonts w:hint="eastAsia" w:ascii="宋体" w:hAnsi="宋体" w:eastAsia="宋体" w:cs="宋体"/>
                <w:szCs w:val="21"/>
              </w:rPr>
              <w:t>例</w:t>
            </w:r>
          </w:p>
          <w:p w14:paraId="239B3644">
            <w:pPr>
              <w:numPr>
                <w:ilvl w:val="0"/>
                <w:numId w:val="1"/>
              </w:numPr>
              <w:spacing w:line="360" w:lineRule="auto"/>
              <w:rPr>
                <w:rFonts w:hint="eastAsia" w:ascii="宋体" w:hAnsi="宋体" w:eastAsia="宋体" w:cs="宋体"/>
                <w:szCs w:val="21"/>
              </w:rPr>
            </w:pPr>
            <w:r>
              <w:rPr>
                <w:rFonts w:hint="eastAsia" w:ascii="宋体" w:hAnsi="宋体" w:eastAsia="宋体" w:cs="宋体"/>
                <w:szCs w:val="21"/>
              </w:rPr>
              <w:t>提前退出例数：</w:t>
            </w:r>
            <w:r>
              <w:rPr>
                <w:rFonts w:hint="eastAsia" w:ascii="宋体" w:hAnsi="宋体" w:eastAsia="宋体" w:cs="宋体"/>
                <w:szCs w:val="21"/>
                <w:u w:val="single"/>
              </w:rPr>
              <w:t xml:space="preserve">     </w:t>
            </w:r>
            <w:r>
              <w:rPr>
                <w:rFonts w:hint="eastAsia" w:ascii="宋体" w:hAnsi="宋体" w:eastAsia="宋体" w:cs="宋体"/>
                <w:szCs w:val="21"/>
              </w:rPr>
              <w:t>例  （请另附“提前退出研究参与者一览表”）</w:t>
            </w:r>
          </w:p>
          <w:p w14:paraId="40131E82">
            <w:pPr>
              <w:numPr>
                <w:ilvl w:val="0"/>
                <w:numId w:val="1"/>
              </w:numPr>
              <w:spacing w:line="360" w:lineRule="auto"/>
              <w:rPr>
                <w:rFonts w:hint="eastAsia" w:ascii="宋体" w:hAnsi="宋体" w:eastAsia="宋体" w:cs="宋体"/>
                <w:color w:val="000000"/>
                <w:szCs w:val="21"/>
              </w:rPr>
            </w:pPr>
            <w:r>
              <w:rPr>
                <w:rFonts w:ascii="Times New Roman" w:hAnsi="Times New Roman" w:eastAsia="宋体" w:cs="Times New Roman"/>
                <w:szCs w:val="21"/>
              </w:rPr>
              <w:t>SAE</w:t>
            </w:r>
            <w:r>
              <w:rPr>
                <w:rFonts w:hint="eastAsia" w:ascii="宋体" w:hAnsi="宋体" w:eastAsia="宋体" w:cs="宋体"/>
                <w:szCs w:val="21"/>
              </w:rPr>
              <w:t>/</w:t>
            </w:r>
            <w:r>
              <w:rPr>
                <w:rFonts w:ascii="Times New Roman" w:hAnsi="Times New Roman" w:eastAsia="宋体" w:cs="Times New Roman"/>
                <w:szCs w:val="21"/>
              </w:rPr>
              <w:t>SUSAR</w:t>
            </w:r>
            <w:r>
              <w:rPr>
                <w:rFonts w:hint="eastAsia" w:ascii="宋体" w:hAnsi="宋体" w:eastAsia="宋体" w:cs="宋体"/>
                <w:szCs w:val="21"/>
              </w:rPr>
              <w:t>例数：</w:t>
            </w:r>
            <w:r>
              <w:rPr>
                <w:rFonts w:hint="eastAsia" w:ascii="宋体" w:hAnsi="宋体" w:eastAsia="宋体" w:cs="宋体"/>
                <w:szCs w:val="21"/>
                <w:u w:val="single"/>
              </w:rPr>
              <w:t xml:space="preserve">     </w:t>
            </w:r>
            <w:r>
              <w:rPr>
                <w:rFonts w:hint="eastAsia" w:ascii="宋体" w:hAnsi="宋体" w:eastAsia="宋体" w:cs="宋体"/>
                <w:color w:val="000000"/>
                <w:szCs w:val="21"/>
              </w:rPr>
              <w:t>例（请另附“</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一览表”）</w:t>
            </w:r>
          </w:p>
          <w:p w14:paraId="6CBE083A">
            <w:pPr>
              <w:numPr>
                <w:ilvl w:val="0"/>
                <w:numId w:val="1"/>
              </w:numPr>
              <w:spacing w:line="360" w:lineRule="auto"/>
              <w:rPr>
                <w:rFonts w:hint="eastAsia" w:ascii="宋体" w:hAnsi="宋体" w:eastAsia="宋体" w:cs="宋体"/>
                <w:color w:val="000000"/>
                <w:szCs w:val="21"/>
              </w:rPr>
            </w:pPr>
            <w:r>
              <w:rPr>
                <w:rFonts w:hint="eastAsia" w:ascii="宋体" w:hAnsi="宋体" w:eastAsia="宋体" w:cs="宋体"/>
                <w:color w:val="000000"/>
                <w:szCs w:val="21"/>
              </w:rPr>
              <w:t>违背/偏离方案事件例次：</w:t>
            </w:r>
            <w:r>
              <w:rPr>
                <w:rFonts w:hint="eastAsia" w:ascii="宋体" w:hAnsi="宋体" w:eastAsia="宋体" w:cs="宋体"/>
                <w:color w:val="000000"/>
                <w:szCs w:val="21"/>
                <w:u w:val="single"/>
              </w:rPr>
              <w:t xml:space="preserve">     </w:t>
            </w:r>
            <w:r>
              <w:rPr>
                <w:rFonts w:hint="eastAsia" w:ascii="宋体" w:hAnsi="宋体" w:eastAsia="宋体" w:cs="宋体"/>
                <w:color w:val="000000"/>
                <w:szCs w:val="21"/>
              </w:rPr>
              <w:t>例次（请另附“违背/偏离方案一览表”）</w:t>
            </w:r>
          </w:p>
          <w:p w14:paraId="1C0EED81">
            <w:pPr>
              <w:spacing w:line="360" w:lineRule="auto"/>
              <w:rPr>
                <w:rFonts w:hint="eastAsia" w:ascii="宋体" w:hAnsi="宋体" w:eastAsia="宋体" w:cs="宋体"/>
                <w:b/>
                <w:bCs/>
                <w:color w:val="000000"/>
                <w:szCs w:val="21"/>
              </w:rPr>
            </w:pPr>
            <w:r>
              <w:rPr>
                <w:rFonts w:hint="eastAsia" w:ascii="宋体" w:hAnsi="宋体" w:eastAsia="宋体" w:cs="宋体"/>
                <w:b/>
                <w:bCs/>
                <w:color w:val="000000"/>
                <w:szCs w:val="21"/>
              </w:rPr>
              <w:t>二、研究进展情况</w:t>
            </w:r>
          </w:p>
          <w:p w14:paraId="533240CA">
            <w:pPr>
              <w:pStyle w:val="12"/>
              <w:numPr>
                <w:ilvl w:val="0"/>
                <w:numId w:val="2"/>
              </w:numPr>
              <w:spacing w:line="360" w:lineRule="auto"/>
              <w:ind w:firstLineChars="0"/>
              <w:rPr>
                <w:rFonts w:hint="eastAsia" w:ascii="宋体" w:hAnsi="宋体" w:eastAsia="宋体" w:cs="宋体"/>
                <w:color w:val="000000"/>
                <w:szCs w:val="21"/>
              </w:rPr>
            </w:pPr>
            <w:r>
              <w:rPr>
                <w:rFonts w:hint="eastAsia" w:ascii="宋体" w:hAnsi="宋体" w:eastAsia="宋体" w:cs="宋体"/>
                <w:color w:val="000000"/>
                <w:szCs w:val="21"/>
              </w:rPr>
              <w:t>研究阶段：</w:t>
            </w:r>
          </w:p>
          <w:p w14:paraId="5011DFDA">
            <w:pPr>
              <w:pStyle w:val="12"/>
              <w:spacing w:line="360" w:lineRule="auto"/>
              <w:ind w:left="420" w:firstLine="0" w:firstLineChars="0"/>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尚未入组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已入组，正在实施研究  </w:t>
            </w:r>
            <w:r>
              <w:rPr>
                <w:rFonts w:ascii="Wingdings 2" w:hAnsi="Wingdings 2" w:eastAsia="宋体" w:cs="宋体"/>
                <w:color w:val="000000"/>
                <w:szCs w:val="21"/>
              </w:rPr>
              <w:sym w:font="Wingdings 2" w:char="F0A3"/>
            </w:r>
            <w:r>
              <w:rPr>
                <w:rFonts w:hint="eastAsia" w:ascii="宋体" w:hAnsi="宋体" w:eastAsia="宋体" w:cs="宋体"/>
                <w:color w:val="000000"/>
                <w:szCs w:val="21"/>
              </w:rPr>
              <w:t>完成入组，研究参与者研究干预尚未完成</w:t>
            </w:r>
          </w:p>
          <w:p w14:paraId="0158FF9F">
            <w:pPr>
              <w:pStyle w:val="12"/>
              <w:spacing w:line="360" w:lineRule="auto"/>
              <w:ind w:left="420" w:firstLine="0" w:firstLineChars="0"/>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研究参与者的研究干预已经完成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研究参与者的随访已经完成  </w:t>
            </w:r>
            <w:r>
              <w:rPr>
                <w:rFonts w:ascii="Wingdings 2" w:hAnsi="Wingdings 2" w:eastAsia="宋体" w:cs="宋体"/>
                <w:color w:val="000000"/>
                <w:szCs w:val="21"/>
              </w:rPr>
              <w:sym w:font="Wingdings 2" w:char="F0A3"/>
            </w:r>
            <w:r>
              <w:rPr>
                <w:rFonts w:hint="eastAsia" w:ascii="宋体" w:hAnsi="宋体" w:eastAsia="宋体" w:cs="宋体"/>
                <w:color w:val="000000"/>
                <w:szCs w:val="21"/>
              </w:rPr>
              <w:t>后期数据处理阶段</w:t>
            </w:r>
          </w:p>
          <w:p w14:paraId="553C4311">
            <w:pPr>
              <w:pStyle w:val="12"/>
              <w:numPr>
                <w:ilvl w:val="0"/>
                <w:numId w:val="2"/>
              </w:numPr>
              <w:spacing w:line="360" w:lineRule="auto"/>
              <w:ind w:firstLineChars="0"/>
              <w:rPr>
                <w:rFonts w:hint="eastAsia" w:ascii="宋体" w:hAnsi="宋体" w:eastAsia="宋体" w:cs="宋体"/>
                <w:szCs w:val="21"/>
              </w:rPr>
            </w:pPr>
            <w:r>
              <w:rPr>
                <w:rFonts w:hint="eastAsia" w:ascii="宋体" w:hAnsi="宋体" w:eastAsia="宋体" w:cs="宋体"/>
                <w:color w:val="000000"/>
                <w:szCs w:val="21"/>
              </w:rPr>
              <w:t>是否存在影响研究进行的情况</w:t>
            </w:r>
            <w:r>
              <w:rPr>
                <w:rFonts w:hint="eastAsia" w:ascii="宋体" w:hAnsi="宋体" w:eastAsia="宋体" w:cs="宋体"/>
                <w:szCs w:val="21"/>
              </w:rPr>
              <w:t>：</w:t>
            </w:r>
            <w:r>
              <w:rPr>
                <w:rFonts w:ascii="Wingdings 2" w:hAnsi="Wingdings 2" w:eastAsia="宋体" w:cs="宋体"/>
                <w:szCs w:val="21"/>
              </w:rPr>
              <w:sym w:font="Wingdings 2" w:char="F0A3"/>
            </w:r>
            <w:r>
              <w:rPr>
                <w:rFonts w:hint="eastAsia" w:ascii="宋体" w:hAnsi="宋体" w:eastAsia="宋体" w:cs="宋体"/>
                <w:szCs w:val="21"/>
              </w:rPr>
              <w:t xml:space="preserve">是（请另页说明）      </w:t>
            </w:r>
            <w:r>
              <w:rPr>
                <w:rFonts w:ascii="Wingdings 2" w:hAnsi="Wingdings 2" w:eastAsia="宋体" w:cs="宋体"/>
                <w:szCs w:val="21"/>
              </w:rPr>
              <w:sym w:font="Wingdings 2" w:char="F0A3"/>
            </w:r>
            <w:r>
              <w:rPr>
                <w:rFonts w:hint="eastAsia" w:ascii="宋体" w:hAnsi="宋体" w:eastAsia="宋体" w:cs="宋体"/>
                <w:szCs w:val="21"/>
              </w:rPr>
              <w:t xml:space="preserve">否  </w:t>
            </w:r>
          </w:p>
          <w:p w14:paraId="4B8B305F">
            <w:pPr>
              <w:pStyle w:val="12"/>
              <w:numPr>
                <w:ilvl w:val="0"/>
                <w:numId w:val="2"/>
              </w:numPr>
              <w:spacing w:line="360" w:lineRule="auto"/>
              <w:ind w:firstLineChars="0"/>
              <w:rPr>
                <w:rFonts w:hint="eastAsia" w:ascii="宋体" w:hAnsi="宋体" w:eastAsia="宋体" w:cs="宋体"/>
                <w:szCs w:val="21"/>
              </w:rPr>
            </w:pPr>
            <w:r>
              <w:rPr>
                <w:rFonts w:hint="eastAsia" w:ascii="宋体" w:hAnsi="宋体" w:eastAsia="宋体" w:cs="宋体"/>
                <w:szCs w:val="21"/>
              </w:rPr>
              <w:t xml:space="preserve">研究风险是否超过预期：      </w:t>
            </w:r>
            <w:r>
              <w:rPr>
                <w:rFonts w:ascii="Wingdings 2" w:hAnsi="Wingdings 2" w:eastAsia="宋体" w:cs="宋体"/>
                <w:szCs w:val="21"/>
              </w:rPr>
              <w:sym w:font="Wingdings 2" w:char="F0A3"/>
            </w:r>
            <w:r>
              <w:rPr>
                <w:rFonts w:hint="eastAsia" w:ascii="宋体" w:hAnsi="宋体" w:eastAsia="宋体" w:cs="宋体"/>
                <w:szCs w:val="21"/>
              </w:rPr>
              <w:t xml:space="preserve">是（请另页说明）      </w:t>
            </w:r>
            <w:r>
              <w:rPr>
                <w:rFonts w:ascii="Wingdings 2" w:hAnsi="Wingdings 2" w:eastAsia="宋体" w:cs="宋体"/>
                <w:szCs w:val="21"/>
              </w:rPr>
              <w:sym w:font="Wingdings 2" w:char="F0A3"/>
            </w:r>
            <w:r>
              <w:rPr>
                <w:rFonts w:hint="eastAsia" w:ascii="宋体" w:hAnsi="宋体" w:eastAsia="宋体" w:cs="宋体"/>
                <w:szCs w:val="21"/>
              </w:rPr>
              <w:t>否</w:t>
            </w:r>
          </w:p>
          <w:p w14:paraId="7FC10C8C">
            <w:pPr>
              <w:pStyle w:val="12"/>
              <w:numPr>
                <w:ilvl w:val="0"/>
                <w:numId w:val="2"/>
              </w:numPr>
              <w:spacing w:line="360" w:lineRule="auto"/>
              <w:ind w:firstLineChars="0"/>
              <w:rPr>
                <w:rFonts w:hint="eastAsia" w:ascii="宋体" w:hAnsi="宋体" w:eastAsia="宋体" w:cs="宋体"/>
                <w:szCs w:val="21"/>
              </w:rPr>
            </w:pPr>
            <w:r>
              <w:rPr>
                <w:rFonts w:hint="eastAsia" w:ascii="宋体" w:hAnsi="宋体" w:eastAsia="宋体" w:cs="宋体"/>
                <w:szCs w:val="21"/>
              </w:rPr>
              <w:t>是否存在影响研究风险/受益比的文献报道或最新研究结果：</w:t>
            </w:r>
            <w:r>
              <w:rPr>
                <w:rFonts w:ascii="Wingdings 2" w:hAnsi="Wingdings 2" w:eastAsia="宋体" w:cs="宋体"/>
                <w:szCs w:val="21"/>
              </w:rPr>
              <w:sym w:font="Wingdings 2" w:char="F0A3"/>
            </w:r>
            <w:r>
              <w:rPr>
                <w:rFonts w:hint="eastAsia" w:ascii="宋体" w:hAnsi="宋体" w:eastAsia="宋体" w:cs="宋体"/>
                <w:szCs w:val="21"/>
              </w:rPr>
              <w:t>是（请另页说明）</w:t>
            </w:r>
            <w:r>
              <w:rPr>
                <w:rFonts w:ascii="Wingdings 2" w:hAnsi="Wingdings 2" w:eastAsia="宋体" w:cs="宋体"/>
                <w:szCs w:val="21"/>
              </w:rPr>
              <w:sym w:font="Wingdings 2" w:char="F0A3"/>
            </w:r>
            <w:r>
              <w:rPr>
                <w:rFonts w:hint="eastAsia" w:ascii="宋体" w:hAnsi="宋体" w:eastAsia="宋体" w:cs="宋体"/>
                <w:szCs w:val="21"/>
              </w:rPr>
              <w:t>否</w:t>
            </w:r>
          </w:p>
          <w:p w14:paraId="5827800D">
            <w:pPr>
              <w:pStyle w:val="12"/>
              <w:numPr>
                <w:ilvl w:val="0"/>
                <w:numId w:val="2"/>
              </w:numPr>
              <w:spacing w:line="360" w:lineRule="auto"/>
              <w:ind w:firstLineChars="0"/>
              <w:rPr>
                <w:rFonts w:hint="eastAsia" w:ascii="宋体" w:hAnsi="宋体" w:eastAsia="宋体" w:cs="宋体"/>
                <w:color w:val="000000"/>
                <w:szCs w:val="21"/>
              </w:rPr>
            </w:pPr>
            <w:r>
              <w:rPr>
                <w:rFonts w:hint="eastAsia" w:ascii="宋体" w:hAnsi="宋体" w:eastAsia="宋体" w:cs="宋体"/>
                <w:color w:val="000000"/>
                <w:szCs w:val="21"/>
              </w:rPr>
              <w:t>研究中是否存在影响研究参与者权益的问题：</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是（请另页说明）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p>
          <w:p w14:paraId="3CD88002">
            <w:pPr>
              <w:pStyle w:val="12"/>
              <w:numPr>
                <w:ilvl w:val="0"/>
                <w:numId w:val="2"/>
              </w:numPr>
              <w:spacing w:line="360" w:lineRule="auto"/>
              <w:ind w:firstLineChars="0"/>
              <w:rPr>
                <w:rFonts w:hint="eastAsia" w:ascii="宋体" w:hAnsi="宋体" w:eastAsia="宋体" w:cs="宋体"/>
                <w:color w:val="000000"/>
                <w:szCs w:val="21"/>
              </w:rPr>
            </w:pP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或方案规定必须报告的重要医学事件已经及时报告：</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4102A464">
            <w:pPr>
              <w:pStyle w:val="12"/>
              <w:numPr>
                <w:ilvl w:val="0"/>
                <w:numId w:val="2"/>
              </w:numPr>
              <w:spacing w:line="360" w:lineRule="auto"/>
              <w:ind w:firstLineChars="0"/>
              <w:rPr>
                <w:rFonts w:hint="eastAsia" w:ascii="宋体" w:hAnsi="宋体" w:eastAsia="宋体" w:cs="宋体"/>
                <w:color w:val="000000"/>
                <w:szCs w:val="21"/>
              </w:rPr>
            </w:pPr>
            <w:r>
              <w:rPr>
                <w:rFonts w:hint="eastAsia" w:ascii="宋体" w:hAnsi="宋体" w:eastAsia="宋体" w:cs="宋体"/>
                <w:color w:val="000000"/>
                <w:szCs w:val="21"/>
              </w:rPr>
              <w:t>研究过程中发生的违背/偏离方案事件已经及时报告：</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1938ED7C">
            <w:pPr>
              <w:pStyle w:val="12"/>
              <w:numPr>
                <w:ilvl w:val="0"/>
                <w:numId w:val="2"/>
              </w:numPr>
              <w:spacing w:line="360" w:lineRule="auto"/>
              <w:ind w:firstLineChars="0"/>
              <w:rPr>
                <w:rFonts w:hint="eastAsia" w:ascii="宋体" w:hAnsi="宋体" w:eastAsia="宋体" w:cs="宋体"/>
                <w:color w:val="000000"/>
                <w:szCs w:val="21"/>
              </w:rPr>
            </w:pPr>
            <w:r>
              <w:rPr>
                <w:rFonts w:hint="eastAsia" w:ascii="宋体" w:hAnsi="宋体" w:eastAsia="宋体" w:cs="宋体"/>
                <w:color w:val="000000"/>
                <w:szCs w:val="21"/>
              </w:rPr>
              <w:t>研究团队人员是否有变更：</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是（请另页说明变更情况）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p>
        </w:tc>
      </w:tr>
      <w:tr w14:paraId="30A5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326" w:type="pct"/>
            <w:gridSpan w:val="2"/>
            <w:vAlign w:val="center"/>
          </w:tcPr>
          <w:p w14:paraId="4255AFBC">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r>
              <w:rPr>
                <w:rFonts w:hint="eastAsia" w:ascii="宋体" w:hAnsi="宋体" w:eastAsia="宋体" w:cs="宋体"/>
                <w:color w:val="000000"/>
                <w:spacing w:val="20"/>
                <w:szCs w:val="21"/>
              </w:rPr>
              <w:t>签名</w:t>
            </w:r>
          </w:p>
        </w:tc>
        <w:tc>
          <w:tcPr>
            <w:tcW w:w="1261" w:type="pct"/>
            <w:gridSpan w:val="2"/>
            <w:vAlign w:val="center"/>
          </w:tcPr>
          <w:p w14:paraId="1F0C5EE1">
            <w:pPr>
              <w:spacing w:line="360" w:lineRule="auto"/>
              <w:jc w:val="center"/>
              <w:rPr>
                <w:rFonts w:hint="eastAsia" w:ascii="宋体" w:hAnsi="宋体" w:eastAsia="宋体" w:cs="宋体"/>
                <w:color w:val="000000"/>
                <w:szCs w:val="21"/>
              </w:rPr>
            </w:pPr>
          </w:p>
        </w:tc>
        <w:tc>
          <w:tcPr>
            <w:tcW w:w="1003" w:type="pct"/>
            <w:vAlign w:val="center"/>
          </w:tcPr>
          <w:p w14:paraId="00835343">
            <w:pPr>
              <w:spacing w:line="360" w:lineRule="auto"/>
              <w:jc w:val="center"/>
              <w:rPr>
                <w:rFonts w:hint="eastAsia" w:ascii="宋体" w:hAnsi="宋体" w:eastAsia="宋体" w:cs="宋体"/>
                <w:color w:val="000000"/>
                <w:szCs w:val="21"/>
              </w:rPr>
            </w:pPr>
            <w:r>
              <w:rPr>
                <w:rFonts w:hint="eastAsia" w:ascii="宋体" w:hAnsi="宋体" w:eastAsia="宋体" w:cs="宋体"/>
                <w:color w:val="000000"/>
                <w:spacing w:val="20"/>
                <w:szCs w:val="21"/>
              </w:rPr>
              <w:t>日期</w:t>
            </w:r>
          </w:p>
        </w:tc>
        <w:tc>
          <w:tcPr>
            <w:tcW w:w="1409" w:type="pct"/>
            <w:gridSpan w:val="2"/>
            <w:vAlign w:val="center"/>
          </w:tcPr>
          <w:p w14:paraId="328DA74F">
            <w:pPr>
              <w:spacing w:line="360" w:lineRule="auto"/>
              <w:rPr>
                <w:rFonts w:hint="eastAsia" w:ascii="宋体" w:hAnsi="宋体" w:eastAsia="宋体" w:cs="宋体"/>
                <w:color w:val="000000"/>
                <w:szCs w:val="21"/>
              </w:rPr>
            </w:pPr>
          </w:p>
        </w:tc>
      </w:tr>
    </w:tbl>
    <w:p w14:paraId="75CB1D87">
      <w:pPr>
        <w:rPr>
          <w:rFonts w:hint="eastAsia" w:ascii="宋体" w:hAnsi="宋体" w:eastAsia="宋体" w:cs="宋体"/>
          <w:szCs w:val="21"/>
        </w:rPr>
      </w:pPr>
      <w:r>
        <w:rPr>
          <w:rFonts w:hint="eastAsia" w:ascii="宋体" w:hAnsi="宋体" w:eastAsia="宋体" w:cs="宋体"/>
          <w:szCs w:val="21"/>
        </w:rPr>
        <w:t>备注：</w:t>
      </w:r>
    </w:p>
    <w:p w14:paraId="672858AE">
      <w:pPr>
        <w:rPr>
          <w:rFonts w:hint="eastAsia" w:ascii="宋体" w:hAnsi="宋体" w:eastAsia="宋体" w:cs="宋体"/>
          <w:color w:val="000000"/>
          <w:szCs w:val="21"/>
        </w:rPr>
      </w:pPr>
      <w:r>
        <w:rPr>
          <w:rFonts w:ascii="Times New Roman" w:hAnsi="Times New Roman" w:eastAsia="宋体" w:cs="Times New Roman"/>
          <w:szCs w:val="21"/>
        </w:rPr>
        <w:fldChar w:fldCharType="begin"/>
      </w:r>
      <w:r>
        <w:rPr>
          <w:rFonts w:ascii="Times New Roman" w:hAnsi="Times New Roman" w:eastAsia="宋体" w:cs="Times New Roman"/>
          <w:szCs w:val="21"/>
        </w:rPr>
        <w:instrText xml:space="preserve"> = 1 \* GB3 </w:instrText>
      </w:r>
      <w:r>
        <w:rPr>
          <w:rFonts w:ascii="Times New Roman" w:hAnsi="Times New Roman" w:eastAsia="宋体" w:cs="Times New Roman"/>
          <w:szCs w:val="21"/>
        </w:rPr>
        <w:fldChar w:fldCharType="separate"/>
      </w:r>
      <w:r>
        <w:rPr>
          <w:rFonts w:ascii="Times New Roman" w:hAnsi="Times New Roman" w:eastAsia="宋体" w:cs="Times New Roman"/>
          <w:szCs w:val="21"/>
        </w:rPr>
        <w:t>①</w:t>
      </w:r>
      <w:r>
        <w:rPr>
          <w:rFonts w:ascii="Times New Roman" w:hAnsi="Times New Roman" w:eastAsia="宋体" w:cs="Times New Roman"/>
          <w:szCs w:val="21"/>
        </w:rPr>
        <w:fldChar w:fldCharType="end"/>
      </w:r>
      <w:r>
        <w:rPr>
          <w:rFonts w:hint="eastAsia" w:ascii="宋体" w:hAnsi="宋体" w:eastAsia="宋体" w:cs="宋体"/>
          <w:szCs w:val="21"/>
        </w:rPr>
        <w:t>“</w:t>
      </w:r>
      <w:r>
        <w:rPr>
          <w:rFonts w:hint="eastAsia" w:ascii="宋体" w:hAnsi="宋体" w:eastAsia="宋体" w:cs="宋体"/>
          <w:color w:val="000000"/>
          <w:szCs w:val="21"/>
        </w:rPr>
        <w:t>提前退出研究参与者一览表”至少应包括：研究参与者编号、退出原因、退出时研究参与者健康情况。</w:t>
      </w:r>
    </w:p>
    <w:p w14:paraId="06712B5C">
      <w:pPr>
        <w:rPr>
          <w:rFonts w:hint="eastAsia" w:ascii="宋体" w:hAnsi="宋体" w:eastAsia="宋体" w:cs="宋体"/>
          <w:color w:val="000000"/>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 2 \* GB3 </w:instrText>
      </w:r>
      <w:r>
        <w:rPr>
          <w:rFonts w:hint="eastAsia" w:ascii="宋体" w:hAnsi="宋体" w:eastAsia="宋体" w:cs="宋体"/>
          <w:szCs w:val="21"/>
        </w:rPr>
        <w:fldChar w:fldCharType="separate"/>
      </w:r>
      <w:r>
        <w:rPr>
          <w:rFonts w:hint="eastAsia" w:ascii="宋体" w:hAnsi="宋体" w:eastAsia="宋体" w:cs="宋体"/>
          <w:szCs w:val="21"/>
        </w:rPr>
        <w:t>②</w:t>
      </w:r>
      <w:r>
        <w:rPr>
          <w:rFonts w:hint="eastAsia" w:ascii="宋体" w:hAnsi="宋体" w:eastAsia="宋体" w:cs="宋体"/>
          <w:szCs w:val="21"/>
        </w:rPr>
        <w:fldChar w:fldCharType="end"/>
      </w:r>
      <w:r>
        <w:rPr>
          <w:rFonts w:hint="eastAsia" w:ascii="宋体" w:hAnsi="宋体" w:eastAsia="宋体" w:cs="宋体"/>
          <w:color w:val="000000"/>
          <w:szCs w:val="21"/>
        </w:rPr>
        <w:t>“</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一览表”至少应包括研究参与者编号、</w:t>
      </w:r>
      <w:r>
        <w:rPr>
          <w:rFonts w:ascii="Times New Roman" w:hAnsi="Times New Roman" w:eastAsia="宋体" w:cs="Times New Roman"/>
          <w:color w:val="000000"/>
          <w:szCs w:val="21"/>
        </w:rPr>
        <w:t>SAE</w:t>
      </w:r>
      <w:r>
        <w:rPr>
          <w:rFonts w:hint="eastAsia" w:ascii="宋体" w:hAnsi="宋体" w:eastAsia="宋体" w:cs="宋体"/>
          <w:color w:val="000000"/>
          <w:szCs w:val="21"/>
        </w:rPr>
        <w:t>/</w:t>
      </w:r>
      <w:r>
        <w:rPr>
          <w:rFonts w:ascii="Times New Roman" w:hAnsi="Times New Roman" w:eastAsia="宋体" w:cs="Times New Roman"/>
          <w:color w:val="000000"/>
          <w:szCs w:val="21"/>
        </w:rPr>
        <w:t>SUSAR</w:t>
      </w:r>
      <w:r>
        <w:rPr>
          <w:rFonts w:hint="eastAsia" w:ascii="宋体" w:hAnsi="宋体" w:eastAsia="宋体" w:cs="宋体"/>
          <w:color w:val="000000"/>
          <w:szCs w:val="21"/>
        </w:rPr>
        <w:t>、具体诊断、与该临床研究的相关性、预期性、研究参与者转归和是否赔偿。</w:t>
      </w:r>
    </w:p>
    <w:p w14:paraId="72404448">
      <w:pPr>
        <w:rPr>
          <w:rFonts w:hint="eastAsia" w:ascii="宋体" w:hAnsi="宋体" w:eastAsia="宋体" w:cs="宋体"/>
          <w:szCs w:val="21"/>
        </w:rPr>
      </w:pPr>
      <w:r>
        <w:rPr>
          <w:rFonts w:hint="eastAsia" w:ascii="宋体" w:hAnsi="宋体" w:eastAsia="宋体" w:cs="宋体"/>
          <w:color w:val="000000"/>
          <w:szCs w:val="21"/>
        </w:rPr>
        <w:fldChar w:fldCharType="begin"/>
      </w:r>
      <w:r>
        <w:rPr>
          <w:rFonts w:hint="eastAsia" w:ascii="宋体" w:hAnsi="宋体" w:eastAsia="宋体" w:cs="宋体"/>
          <w:color w:val="000000"/>
          <w:szCs w:val="21"/>
        </w:rPr>
        <w:instrText xml:space="preserve"> = 3 \* GB3 </w:instrText>
      </w:r>
      <w:r>
        <w:rPr>
          <w:rFonts w:hint="eastAsia" w:ascii="宋体" w:hAnsi="宋体" w:eastAsia="宋体" w:cs="宋体"/>
          <w:color w:val="000000"/>
          <w:szCs w:val="21"/>
        </w:rPr>
        <w:fldChar w:fldCharType="separate"/>
      </w:r>
      <w:r>
        <w:rPr>
          <w:rFonts w:hint="eastAsia" w:ascii="宋体" w:hAnsi="宋体" w:eastAsia="宋体" w:cs="宋体"/>
          <w:color w:val="000000"/>
          <w:szCs w:val="21"/>
        </w:rPr>
        <w:t>③</w:t>
      </w:r>
      <w:r>
        <w:rPr>
          <w:rFonts w:hint="eastAsia" w:ascii="宋体" w:hAnsi="宋体" w:eastAsia="宋体" w:cs="宋体"/>
          <w:color w:val="000000"/>
          <w:szCs w:val="21"/>
        </w:rPr>
        <w:fldChar w:fldCharType="end"/>
      </w:r>
      <w:r>
        <w:rPr>
          <w:rFonts w:hint="eastAsia" w:ascii="宋体" w:hAnsi="宋体" w:eastAsia="宋体" w:cs="宋体"/>
          <w:color w:val="000000"/>
          <w:szCs w:val="21"/>
        </w:rPr>
        <w:t>“违背/偏离方案一览表”至少应</w:t>
      </w:r>
      <w:r>
        <w:rPr>
          <w:rFonts w:hint="eastAsia" w:ascii="宋体" w:hAnsi="宋体" w:eastAsia="宋体" w:cs="宋体"/>
          <w:bCs/>
          <w:color w:val="000000"/>
          <w:szCs w:val="21"/>
        </w:rPr>
        <w:t>包括研究参与者编号、发生日期、发现日期、违背/偏离方案类型、事件描述、事件发生的原因、对研究参与者的影响、对研究结果的影响和处理措施。其中，方案违背类型：</w:t>
      </w:r>
      <w:r>
        <w:rPr>
          <w:rFonts w:ascii="Times New Roman" w:hAnsi="Times New Roman" w:eastAsia="宋体" w:cs="Times New Roman"/>
          <w:szCs w:val="21"/>
        </w:rPr>
        <w:t>1</w:t>
      </w:r>
      <w:r>
        <w:rPr>
          <w:rFonts w:hint="eastAsia" w:ascii="宋体" w:hAnsi="宋体" w:eastAsia="宋体" w:cs="宋体"/>
          <w:szCs w:val="21"/>
        </w:rPr>
        <w:t>.重大方案违背；</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1</w:t>
      </w:r>
      <w:r>
        <w:rPr>
          <w:rFonts w:hint="eastAsia" w:ascii="宋体" w:hAnsi="宋体" w:eastAsia="宋体" w:cs="宋体"/>
          <w:szCs w:val="21"/>
        </w:rPr>
        <w:t>纳入不符合纳入标准的研究参与者；</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2</w:t>
      </w:r>
      <w:r>
        <w:rPr>
          <w:rFonts w:hint="eastAsia" w:ascii="宋体" w:hAnsi="宋体" w:eastAsia="宋体" w:cs="宋体"/>
          <w:szCs w:val="21"/>
        </w:rPr>
        <w:t>研究过程中，符合提前中止研究标准而没有让研究参与者退出；</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3</w:t>
      </w:r>
      <w:r>
        <w:rPr>
          <w:rFonts w:hint="eastAsia" w:ascii="宋体" w:hAnsi="宋体" w:eastAsia="宋体" w:cs="宋体"/>
          <w:szCs w:val="21"/>
        </w:rPr>
        <w:t>给予研究参与者错误的治疗或不正确的剂量；</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4</w:t>
      </w:r>
      <w:r>
        <w:rPr>
          <w:rFonts w:hint="eastAsia" w:ascii="宋体" w:hAnsi="宋体" w:eastAsia="宋体" w:cs="宋体"/>
          <w:szCs w:val="21"/>
        </w:rPr>
        <w:t>给予研究参与者方案禁用的合并用药；</w:t>
      </w:r>
      <w:r>
        <w:rPr>
          <w:rFonts w:ascii="Times New Roman" w:hAnsi="Times New Roman" w:eastAsia="宋体" w:cs="Times New Roman"/>
          <w:szCs w:val="21"/>
        </w:rPr>
        <w:t>1</w:t>
      </w:r>
      <w:r>
        <w:rPr>
          <w:rFonts w:hint="eastAsia" w:ascii="宋体" w:hAnsi="宋体" w:eastAsia="宋体" w:cs="宋体"/>
          <w:szCs w:val="21"/>
        </w:rPr>
        <w:t>.</w:t>
      </w:r>
      <w:r>
        <w:rPr>
          <w:rFonts w:ascii="Times New Roman" w:hAnsi="Times New Roman" w:eastAsia="宋体" w:cs="Times New Roman"/>
          <w:szCs w:val="21"/>
        </w:rPr>
        <w:t>5</w:t>
      </w:r>
      <w:r>
        <w:rPr>
          <w:rFonts w:hint="eastAsia" w:ascii="宋体" w:hAnsi="宋体" w:eastAsia="宋体" w:cs="宋体"/>
          <w:szCs w:val="21"/>
        </w:rPr>
        <w:t>任何偏离研究特定的程序或评估，从而对研究参与者的权益、安全和健康，或对研究结果产生显著影响的研究行为。</w:t>
      </w:r>
      <w:r>
        <w:rPr>
          <w:rFonts w:ascii="Times New Roman" w:hAnsi="Times New Roman" w:eastAsia="宋体" w:cs="Times New Roman"/>
          <w:szCs w:val="21"/>
        </w:rPr>
        <w:t>2</w:t>
      </w:r>
      <w:r>
        <w:rPr>
          <w:rFonts w:hint="eastAsia" w:ascii="宋体" w:hAnsi="宋体" w:eastAsia="宋体" w:cs="宋体"/>
          <w:szCs w:val="21"/>
        </w:rPr>
        <w:t>.持续违背方案（不属于上述重大违背方案，但反复多次的违背方案）。</w:t>
      </w:r>
      <w:r>
        <w:rPr>
          <w:rFonts w:ascii="Times New Roman" w:hAnsi="Times New Roman" w:eastAsia="宋体" w:cs="Times New Roman"/>
          <w:szCs w:val="21"/>
        </w:rPr>
        <w:t>3</w:t>
      </w:r>
      <w:r>
        <w:rPr>
          <w:rFonts w:hint="eastAsia" w:ascii="宋体" w:hAnsi="宋体" w:eastAsia="宋体" w:cs="宋体"/>
          <w:szCs w:val="21"/>
        </w:rPr>
        <w:t>.研究者不配合监查/稽查。</w:t>
      </w:r>
      <w:r>
        <w:rPr>
          <w:rFonts w:ascii="Times New Roman" w:hAnsi="Times New Roman" w:eastAsia="宋体" w:cs="Times New Roman"/>
          <w:szCs w:val="21"/>
        </w:rPr>
        <w:t>4</w:t>
      </w:r>
      <w:r>
        <w:rPr>
          <w:rFonts w:hint="eastAsia" w:ascii="宋体" w:hAnsi="宋体" w:eastAsia="宋体" w:cs="宋体"/>
          <w:szCs w:val="21"/>
        </w:rPr>
        <w:t>.对违规事件不予以纠正。</w:t>
      </w:r>
      <w:r>
        <w:rPr>
          <w:rFonts w:ascii="Times New Roman" w:hAnsi="Times New Roman" w:eastAsia="宋体" w:cs="Times New Roman"/>
          <w:szCs w:val="21"/>
        </w:rPr>
        <w:t>5</w:t>
      </w:r>
      <w:r>
        <w:rPr>
          <w:rFonts w:hint="eastAsia" w:ascii="宋体" w:hAnsi="宋体" w:eastAsia="宋体" w:cs="宋体"/>
          <w:szCs w:val="21"/>
        </w:rPr>
        <w:t>.</w:t>
      </w:r>
      <w:bookmarkStart w:id="1" w:name="_GoBack"/>
      <w:bookmarkEnd w:id="1"/>
      <w:r>
        <w:rPr>
          <w:rFonts w:hint="eastAsia" w:ascii="宋体" w:hAnsi="宋体" w:eastAsia="宋体" w:cs="宋体"/>
          <w:szCs w:val="21"/>
        </w:rPr>
        <w:t>其它违背方案</w:t>
      </w:r>
    </w:p>
    <w:sectPr>
      <w:headerReference r:id="rId9" w:type="first"/>
      <w:footerReference r:id="rId11" w:type="first"/>
      <w:headerReference r:id="rId7" w:type="default"/>
      <w:footerReference r:id="rId10" w:type="default"/>
      <w:headerReference r:id="rId8" w:type="even"/>
      <w:pgSz w:w="11906" w:h="16838"/>
      <w:pgMar w:top="1418" w:right="1418" w:bottom="1418" w:left="1418" w:header="1020" w:footer="79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A9A1">
    <w:pPr>
      <w:pStyle w:val="4"/>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3</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914DD">
    <w:pPr>
      <w:pStyle w:val="4"/>
      <w:pBdr>
        <w:bottom w:val="single" w:color="auto" w:sz="4" w:space="0"/>
      </w:pBdr>
      <w:jc w:val="center"/>
      <w:rPr>
        <w:ins w:id="0" w:author="云" w:date="2026-01-14T15:55:04Z"/>
        <w:rFonts w:hint="eastAsia" w:ascii="宋体" w:hAnsi="宋体" w:eastAsia="宋体" w:cs="宋体"/>
      </w:rPr>
    </w:pPr>
    <w:ins w:id="1" w:author="云" w:date="2026-01-14T15:55:04Z">
      <w:r>
        <w:rPr>
          <w:rFonts w:hint="eastAsia" w:ascii="宋体" w:hAnsi="宋体" w:eastAsia="宋体" w:cs="宋体"/>
        </w:rPr>
        <w:t>临床试验伦理审查委员会地址：福州市鼓楼区西洪路</w:t>
      </w:r>
    </w:ins>
    <w:ins w:id="2" w:author="云" w:date="2026-01-14T15:55:04Z">
      <w:r>
        <w:rPr>
          <w:rFonts w:ascii="宋体" w:hAnsi="宋体" w:eastAsia="宋体" w:cs="宋体"/>
        </w:rPr>
        <w:t>243</w:t>
      </w:r>
    </w:ins>
    <w:ins w:id="3" w:author="云" w:date="2026-01-14T15:55:04Z">
      <w:r>
        <w:rPr>
          <w:rFonts w:hint="eastAsia" w:ascii="宋体" w:hAnsi="宋体" w:eastAsia="宋体" w:cs="宋体"/>
        </w:rPr>
        <w:t>号</w:t>
      </w:r>
    </w:ins>
    <w:ins w:id="4" w:author="云" w:date="2026-01-14T15:55:04Z">
      <w:r>
        <w:rPr>
          <w:rFonts w:ascii="宋体" w:hAnsi="宋体" w:eastAsia="宋体" w:cs="宋体"/>
        </w:rPr>
        <w:t>2</w:t>
      </w:r>
    </w:ins>
    <w:ins w:id="5" w:author="云" w:date="2026-01-14T15:55:04Z">
      <w:r>
        <w:rPr>
          <w:rFonts w:hint="eastAsia" w:ascii="宋体" w:hAnsi="宋体" w:eastAsia="宋体" w:cs="宋体"/>
        </w:rPr>
        <w:t>号楼</w:t>
      </w:r>
    </w:ins>
    <w:ins w:id="6" w:author="云" w:date="2026-01-14T15:55:04Z">
      <w:r>
        <w:rPr>
          <w:rFonts w:ascii="宋体" w:hAnsi="宋体" w:eastAsia="宋体" w:cs="宋体"/>
        </w:rPr>
        <w:t>7</w:t>
      </w:r>
    </w:ins>
    <w:ins w:id="7" w:author="云" w:date="2026-01-14T15:55:04Z">
      <w:r>
        <w:rPr>
          <w:rFonts w:hint="eastAsia" w:ascii="宋体" w:hAnsi="宋体" w:eastAsia="宋体" w:cs="宋体"/>
        </w:rPr>
        <w:t>楼临床试验伦理办公室</w:t>
      </w:r>
    </w:ins>
  </w:p>
  <w:p w14:paraId="449D5CE6">
    <w:pPr>
      <w:pStyle w:val="4"/>
      <w:pBdr>
        <w:bottom w:val="none" w:sz="0" w:space="0"/>
      </w:pBdr>
      <w:jc w:val="center"/>
      <w:rPr>
        <w:ins w:id="9" w:author="云" w:date="2026-01-14T15:55:04Z"/>
        <w:rFonts w:hint="eastAsia" w:ascii="宋体" w:hAnsi="宋体" w:eastAsia="宋体" w:cs="宋体"/>
      </w:rPr>
      <w:pPrChange w:id="8" w:author="LoCusT" w:date="2026-04-03T09:00:45Z">
        <w:pPr>
          <w:pStyle w:val="4"/>
          <w:pBdr>
            <w:bottom w:val="single" w:color="auto" w:sz="4" w:space="0"/>
          </w:pBdr>
          <w:jc w:val="center"/>
        </w:pPr>
      </w:pPrChange>
    </w:pPr>
    <w:ins w:id="10" w:author="云" w:date="2026-01-14T15:55:04Z">
      <w:r>
        <w:rPr>
          <w:rFonts w:hint="eastAsia" w:ascii="宋体" w:hAnsi="宋体" w:eastAsia="宋体" w:cs="宋体"/>
        </w:rPr>
        <w:t>联系人：黄崇焕</w:t>
      </w:r>
    </w:ins>
    <w:ins w:id="11" w:author="云" w:date="2026-01-14T15:55:04Z">
      <w:r>
        <w:rPr>
          <w:rFonts w:ascii="宋体" w:hAnsi="宋体" w:eastAsia="宋体" w:cs="宋体"/>
        </w:rPr>
        <w:t xml:space="preserve">        </w:t>
      </w:r>
    </w:ins>
    <w:ins w:id="12" w:author="云" w:date="2026-01-14T15:55:04Z">
      <w:r>
        <w:rPr>
          <w:rFonts w:hint="eastAsia" w:ascii="宋体" w:hAnsi="宋体" w:eastAsia="宋体" w:cs="宋体"/>
        </w:rPr>
        <w:t>联系方式：</w:t>
      </w:r>
    </w:ins>
    <w:ins w:id="13" w:author="云" w:date="2026-01-14T15:55:04Z">
      <w:del w:id="14" w:author="LoCusT" w:date="2026-04-03T09:00:49Z">
        <w:r>
          <w:rPr>
            <w:rFonts w:hint="eastAsia" w:ascii="宋体" w:hAnsi="宋体" w:eastAsia="宋体" w:cs="宋体"/>
          </w:rPr>
          <w:delText>059</w:delText>
        </w:r>
      </w:del>
    </w:ins>
    <w:ins w:id="15" w:author="云" w:date="2026-01-14T15:55:04Z">
      <w:del w:id="16" w:author="LoCusT" w:date="2026-04-03T09:00:48Z">
        <w:r>
          <w:rPr>
            <w:rFonts w:hint="eastAsia" w:ascii="宋体" w:hAnsi="宋体" w:eastAsia="宋体" w:cs="宋体"/>
          </w:rPr>
          <w:delText>1-875</w:delText>
        </w:r>
      </w:del>
    </w:ins>
    <w:ins w:id="17" w:author="云" w:date="2026-01-14T15:55:04Z">
      <w:del w:id="18" w:author="LoCusT" w:date="2026-04-03T09:00:47Z">
        <w:r>
          <w:rPr>
            <w:rFonts w:hint="eastAsia" w:ascii="宋体" w:hAnsi="宋体" w:eastAsia="宋体" w:cs="宋体"/>
          </w:rPr>
          <w:delText>36202</w:delText>
        </w:r>
      </w:del>
    </w:ins>
    <w:ins w:id="19" w:author="LoCusT" w:date="2026-04-03T09:00:43Z">
      <w:r>
        <w:rPr>
          <w:rFonts w:ascii="宋体" w:hAnsi="宋体" w:cs="宋体"/>
        </w:rPr>
        <w:t>0591-</w:t>
      </w:r>
    </w:ins>
    <w:ins w:id="20" w:author="LoCusT" w:date="2026-04-03T09:00:43Z">
      <w:r>
        <w:rPr>
          <w:rFonts w:hint="eastAsia" w:ascii="宋体" w:hAnsi="宋体" w:cs="宋体"/>
          <w:lang w:val="en-US" w:eastAsia="zh-CN"/>
        </w:rPr>
        <w:t>87538950</w:t>
      </w:r>
    </w:ins>
  </w:p>
  <w:p w14:paraId="3DD5196F">
    <w:pPr>
      <w:pStyle w:val="4"/>
      <w:jc w:val="center"/>
      <w:rPr>
        <w:del w:id="21" w:author="云" w:date="2026-01-14T15:55:04Z"/>
        <w:rFonts w:hint="eastAsia" w:ascii="宋体" w:hAnsi="宋体" w:eastAsia="宋体" w:cs="宋体"/>
      </w:rPr>
    </w:pPr>
    <w:del w:id="22" w:author="云" w:date="2026-01-14T15:55:04Z">
      <w:r>
        <w:rPr>
          <w:rFonts w:hint="eastAsia" w:ascii="宋体" w:hAnsi="宋体" w:eastAsia="宋体" w:cs="宋体"/>
        </w:rPr>
        <w:delText>临床试验伦理审查委员会地址：福州市鼓楼区西洪路</w:delText>
      </w:r>
    </w:del>
    <w:del w:id="23" w:author="云" w:date="2026-01-14T15:55:04Z">
      <w:r>
        <w:rPr>
          <w:rFonts w:ascii="宋体" w:hAnsi="宋体" w:eastAsia="宋体" w:cs="宋体"/>
        </w:rPr>
        <w:delText>243</w:delText>
      </w:r>
    </w:del>
    <w:del w:id="24" w:author="云" w:date="2026-01-14T15:55:04Z">
      <w:r>
        <w:rPr>
          <w:rFonts w:hint="eastAsia" w:ascii="宋体" w:hAnsi="宋体" w:eastAsia="宋体" w:cs="宋体"/>
        </w:rPr>
        <w:delText>号</w:delText>
      </w:r>
    </w:del>
    <w:del w:id="25" w:author="云" w:date="2026-01-14T15:55:04Z">
      <w:r>
        <w:rPr>
          <w:rFonts w:ascii="宋体" w:hAnsi="宋体" w:eastAsia="宋体" w:cs="宋体"/>
        </w:rPr>
        <w:delText>2</w:delText>
      </w:r>
    </w:del>
    <w:del w:id="26" w:author="云" w:date="2026-01-14T15:55:04Z">
      <w:r>
        <w:rPr>
          <w:rFonts w:hint="eastAsia" w:ascii="宋体" w:hAnsi="宋体" w:eastAsia="宋体" w:cs="宋体"/>
        </w:rPr>
        <w:delText>号楼</w:delText>
      </w:r>
    </w:del>
    <w:del w:id="27" w:author="云" w:date="2026-01-14T15:55:04Z">
      <w:r>
        <w:rPr>
          <w:rFonts w:ascii="宋体" w:hAnsi="宋体" w:eastAsia="宋体" w:cs="宋体"/>
        </w:rPr>
        <w:delText>7</w:delText>
      </w:r>
    </w:del>
    <w:del w:id="28" w:author="云" w:date="2026-01-14T15:55:04Z">
      <w:r>
        <w:rPr>
          <w:rFonts w:hint="eastAsia" w:ascii="宋体" w:hAnsi="宋体" w:eastAsia="宋体" w:cs="宋体"/>
        </w:rPr>
        <w:delText>楼药物临床试验伦理办公室</w:delText>
      </w:r>
    </w:del>
  </w:p>
  <w:p w14:paraId="333D7DAF">
    <w:pPr>
      <w:pStyle w:val="4"/>
      <w:jc w:val="center"/>
      <w:rPr>
        <w:del w:id="29" w:author="云" w:date="2026-01-14T15:55:04Z"/>
        <w:rFonts w:hint="eastAsia" w:ascii="宋体" w:hAnsi="宋体" w:eastAsia="宋体" w:cs="宋体"/>
      </w:rPr>
    </w:pPr>
    <w:del w:id="30" w:author="云" w:date="2026-01-14T15:55:04Z">
      <w:r>
        <w:rPr>
          <w:rFonts w:hint="eastAsia" w:ascii="宋体" w:hAnsi="宋体" w:eastAsia="宋体" w:cs="宋体"/>
        </w:rPr>
        <w:delText>联系人：黄崇焕</w:delText>
      </w:r>
    </w:del>
    <w:del w:id="31" w:author="云" w:date="2026-01-14T15:55:04Z">
      <w:r>
        <w:rPr>
          <w:rFonts w:ascii="宋体" w:hAnsi="宋体" w:eastAsia="宋体" w:cs="宋体"/>
        </w:rPr>
        <w:delText xml:space="preserve">        </w:delText>
      </w:r>
    </w:del>
    <w:del w:id="32" w:author="云" w:date="2026-01-14T15:55:04Z">
      <w:r>
        <w:rPr>
          <w:rFonts w:hint="eastAsia" w:ascii="宋体" w:hAnsi="宋体" w:eastAsia="宋体" w:cs="宋体"/>
        </w:rPr>
        <w:delText>联系方式：0591-83787173</w:delText>
      </w:r>
    </w:del>
  </w:p>
  <w:p w14:paraId="54C3B4C5">
    <w:pPr>
      <w:pStyle w:val="4"/>
      <w:jc w:val="center"/>
      <w:rPr>
        <w:rFonts w:hint="eastAsia" w:ascii="宋体" w:hAnsi="宋体" w:eastAsia="宋体" w:cs="宋体"/>
      </w:rPr>
    </w:pPr>
    <w:r>
      <w:rPr>
        <w:rFonts w:hint="eastAsia" w:ascii="宋体" w:hAnsi="宋体" w:eastAsia="宋体" w:cs="宋体"/>
      </w:rPr>
      <w:t>第</w:t>
    </w:r>
    <w:r>
      <w:rPr>
        <w:rFonts w:ascii="Times New Roman" w:hAnsi="Times New Roman" w:eastAsia="宋体" w:cs="Times New Roman"/>
      </w:rPr>
      <w:t xml:space="preserve"> </w:t>
    </w:r>
    <w:r>
      <w:rPr>
        <w:rFonts w:hint="eastAsia" w:ascii="Times New Roman" w:hAnsi="Times New Roman" w:eastAsia="宋体" w:cs="Times New Roman"/>
        <w:lang w:val="en-US" w:eastAsia="zh-CN"/>
      </w:rPr>
      <w:t>3</w:t>
    </w:r>
    <w:r>
      <w:rPr>
        <w:rFonts w:ascii="Times New Roman" w:hAnsi="Times New Roman" w:eastAsia="宋体" w:cs="Times New Roman"/>
      </w:rPr>
      <w:t xml:space="preserve"> </w:t>
    </w:r>
    <w:r>
      <w:rPr>
        <w:rFonts w:hint="eastAsia" w:ascii="宋体" w:hAnsi="宋体" w:eastAsia="宋体" w:cs="宋体"/>
      </w:rPr>
      <w:t xml:space="preserve">页 / 共 </w:t>
    </w:r>
    <w:r>
      <w:rPr>
        <w:rFonts w:hint="eastAsia" w:ascii="Times New Roman" w:hAnsi="Times New Roman" w:eastAsia="宋体" w:cs="Times New Roman"/>
        <w:lang w:val="en-US" w:eastAsia="zh-CN"/>
      </w:rPr>
      <w:t>3</w:t>
    </w:r>
    <w:r>
      <w:rPr>
        <w:rFonts w:hint="eastAsia" w:ascii="宋体" w:hAnsi="宋体" w:eastAsia="宋体" w:cs="宋体"/>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D9D65">
    <w:pPr>
      <w:pStyle w:val="4"/>
      <w:pBdr>
        <w:bottom w:val="single" w:color="auto" w:sz="4" w:space="0"/>
      </w:pBdr>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4DB3049C">
    <w:pPr>
      <w:pStyle w:val="4"/>
      <w:pBdr>
        <w:bottom w:val="none" w:sz="0" w:space="0"/>
      </w:pBdr>
      <w:jc w:val="center"/>
      <w:rPr>
        <w:rFonts w:hint="eastAsia" w:ascii="宋体" w:hAnsi="宋体" w:eastAsia="宋体" w:cs="宋体"/>
      </w:rPr>
      <w:pPrChange w:id="33" w:author="LoCusT" w:date="2026-04-03T08:59:55Z">
        <w:pPr>
          <w:pStyle w:val="4"/>
          <w:pBdr>
            <w:bottom w:val="single" w:color="auto" w:sz="4" w:space="0"/>
          </w:pBdr>
          <w:jc w:val="center"/>
        </w:pPr>
      </w:pPrChange>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del w:id="34" w:author="LoCusT" w:date="2026-04-03T09:00:00Z">
      <w:r>
        <w:rPr>
          <w:rFonts w:hint="eastAsia" w:ascii="宋体" w:hAnsi="宋体" w:eastAsia="宋体" w:cs="宋体"/>
        </w:rPr>
        <w:delText>0591-87536202</w:delText>
      </w:r>
    </w:del>
    <w:ins w:id="35" w:author="LoCusT" w:date="2026-04-03T08:59:51Z">
      <w:r>
        <w:rPr>
          <w:rFonts w:ascii="宋体" w:hAnsi="宋体" w:cs="宋体"/>
        </w:rPr>
        <w:t>0591-</w:t>
      </w:r>
    </w:ins>
    <w:ins w:id="36" w:author="LoCusT" w:date="2026-04-03T08:59:51Z">
      <w:r>
        <w:rPr>
          <w:rFonts w:hint="eastAsia" w:ascii="宋体" w:hAnsi="宋体" w:cs="宋体"/>
          <w:lang w:val="en-US" w:eastAsia="zh-CN"/>
        </w:rPr>
        <w:t>87538950</w:t>
      </w:r>
    </w:ins>
  </w:p>
  <w:p w14:paraId="49DAE418">
    <w:pPr>
      <w:pStyle w:val="4"/>
      <w:jc w:val="center"/>
    </w:pPr>
    <w:r>
      <w:rPr>
        <w:rFonts w:hint="eastAsia" w:ascii="宋体" w:hAnsi="宋体" w:eastAsia="宋体" w:cs="宋体"/>
      </w:rPr>
      <w:t xml:space="preserve">第 </w:t>
    </w:r>
    <w:r>
      <w:rPr>
        <w:rFonts w:hint="eastAsia" w:ascii="Times New Roman" w:hAnsi="Times New Roman" w:eastAsia="宋体" w:cs="Times New Roman"/>
        <w:lang w:val="en-US" w:eastAsia="zh-CN"/>
      </w:rPr>
      <w:t>2</w:t>
    </w:r>
    <w:r>
      <w:rPr>
        <w:rFonts w:hint="eastAsia" w:ascii="宋体" w:hAnsi="宋体" w:eastAsia="宋体" w:cs="宋体"/>
      </w:rPr>
      <w:t xml:space="preserve"> 页 / 共 </w:t>
    </w:r>
    <w:r>
      <w:rPr>
        <w:rFonts w:hint="eastAsia" w:ascii="Times New Roman" w:hAnsi="Times New Roman" w:eastAsia="宋体" w:cs="Times New Roman"/>
        <w:lang w:val="en-US" w:eastAsia="zh-CN"/>
      </w:rPr>
      <w:t>3</w:t>
    </w:r>
    <w:r>
      <w:rPr>
        <w:rFonts w:hint="eastAsia" w:ascii="宋体" w:hAnsi="宋体" w:eastAsia="宋体" w:cs="宋体"/>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6479">
    <w:pPr>
      <w:pStyle w:val="5"/>
      <w:pBdr>
        <w:bottom w:val="single" w:color="auto" w:sz="4" w:space="1"/>
      </w:pBdr>
      <w:ind w:right="139" w:rightChars="66"/>
      <w:jc w:val="left"/>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-00</w:t>
    </w:r>
    <w:r>
      <w:rPr>
        <w:rFonts w:hint="eastAsia"/>
        <w:lang w:val="en-US" w:eastAsia="zh-CN"/>
      </w:rPr>
      <w:t>7</w:t>
    </w:r>
  </w:p>
  <w:p w14:paraId="279E5591">
    <w:pPr>
      <w:pStyle w:val="5"/>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93588">
    <w:r>
      <w:rPr>
        <w:sz w:val="2"/>
      </w:rPr>
      <w:pict>
        <v:shape id="PowerPlusWaterMarkObject100005" o:spid="_x0000_s3074" o:spt="136" type="#_x0000_t136" style="position:absolute;left:0pt;height:87.05pt;width:534.2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738DB">
    <w:r>
      <w:rPr>
        <w:sz w:val="2"/>
      </w:rPr>
      <w:pict>
        <v:shape id="PowerPlusWaterMarkObject100004" o:spid="_x0000_s3075" o:spt="136" type="#_x0000_t136" style="position:absolute;left:0pt;height:87.05pt;width:534.2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B4136">
    <w:pPr>
      <w:pStyle w:val="5"/>
      <w:jc w:val="left"/>
      <w:rPr>
        <w:rFonts w:ascii="Times New Roman" w:hAnsi="Times New Roman" w:cs="Times New Roman"/>
      </w:rPr>
    </w:pPr>
    <w:r>
      <w:rPr>
        <w:rFonts w:hint="eastAsia" w:ascii="宋体" w:hAnsi="宋体" w:eastAsia="宋体" w:cs="Times New Roman"/>
        <w:lang w:bidi="ar"/>
      </w:rPr>
      <w:t xml:space="preserve">福州市第一总医院皮肤病防治院 </w:t>
    </w:r>
    <w:r>
      <w:rPr>
        <w:rFonts w:hint="eastAsia" w:ascii="宋体" w:hAnsi="宋体"/>
      </w:rPr>
      <w:t>临床试验伦理审查委员会</w:t>
    </w:r>
    <w:r>
      <w:ptab w:relativeTo="margin" w:alignment="right" w:leader="none"/>
    </w:r>
    <w:r>
      <w:rPr>
        <w:rFonts w:ascii="Times New Roman" w:hAnsi="Times New Roman" w:cs="Times New Roman"/>
      </w:rPr>
      <w:t>IEC-AF/07-1.0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2C95">
    <w:r>
      <w:rPr>
        <w:sz w:val="2"/>
      </w:rPr>
      <w:pict>
        <v:shape id="PowerPlusWaterMarkObject100003" o:spid="_x0000_s3073" o:spt="136" type="#_x0000_t136" style="position:absolute;left:0pt;height:89.85pt;width:551.4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A8FF8">
    <w:pPr>
      <w:pStyle w:val="5"/>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30F73"/>
    <w:multiLevelType w:val="multilevel"/>
    <w:tmpl w:val="14D30F73"/>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2A57C59"/>
    <w:multiLevelType w:val="singleLevel"/>
    <w:tmpl w:val="52A57C59"/>
    <w:lvl w:ilvl="0" w:tentative="0">
      <w:start w:val="1"/>
      <w:numFmt w:val="decimal"/>
      <w:suff w:val="nothing"/>
      <w:lvlText w:val="%1."/>
      <w:lvlJc w:val="left"/>
      <w:rPr>
        <w:rFonts w:hint="default" w:ascii="Times New Roman" w:hAnsi="Times New Roman" w:cs="Times New Roman"/>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云">
    <w15:presenceInfo w15:providerId="WPS Office" w15:userId="2021074464"/>
  </w15:person>
  <w15:person w15:author="LoCusT">
    <w15:presenceInfo w15:providerId="WPS Office" w15:userId="741135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902865"/>
    <w:rsid w:val="000369D6"/>
    <w:rsid w:val="000A26A1"/>
    <w:rsid w:val="000B243D"/>
    <w:rsid w:val="000E1F47"/>
    <w:rsid w:val="00114D7D"/>
    <w:rsid w:val="00130873"/>
    <w:rsid w:val="001831C9"/>
    <w:rsid w:val="001853C6"/>
    <w:rsid w:val="001859FB"/>
    <w:rsid w:val="001B28E6"/>
    <w:rsid w:val="001D5309"/>
    <w:rsid w:val="00243EC0"/>
    <w:rsid w:val="00274192"/>
    <w:rsid w:val="002B047F"/>
    <w:rsid w:val="002B7FA5"/>
    <w:rsid w:val="002C04B1"/>
    <w:rsid w:val="003403F7"/>
    <w:rsid w:val="00384335"/>
    <w:rsid w:val="003B4545"/>
    <w:rsid w:val="003B4E6B"/>
    <w:rsid w:val="003E1D88"/>
    <w:rsid w:val="003F0DB1"/>
    <w:rsid w:val="00537DE4"/>
    <w:rsid w:val="00545377"/>
    <w:rsid w:val="0055785C"/>
    <w:rsid w:val="005D23C3"/>
    <w:rsid w:val="006007DF"/>
    <w:rsid w:val="0062424E"/>
    <w:rsid w:val="00647657"/>
    <w:rsid w:val="006516D3"/>
    <w:rsid w:val="00665409"/>
    <w:rsid w:val="006D01F7"/>
    <w:rsid w:val="00720A70"/>
    <w:rsid w:val="00735C90"/>
    <w:rsid w:val="00746A7D"/>
    <w:rsid w:val="007F02EC"/>
    <w:rsid w:val="00810775"/>
    <w:rsid w:val="008C66DE"/>
    <w:rsid w:val="00902865"/>
    <w:rsid w:val="00927402"/>
    <w:rsid w:val="00961F0F"/>
    <w:rsid w:val="00972779"/>
    <w:rsid w:val="00A030AB"/>
    <w:rsid w:val="00A335FC"/>
    <w:rsid w:val="00A57647"/>
    <w:rsid w:val="00A82231"/>
    <w:rsid w:val="00A87174"/>
    <w:rsid w:val="00AB2E08"/>
    <w:rsid w:val="00AF3623"/>
    <w:rsid w:val="00B019A3"/>
    <w:rsid w:val="00B128BB"/>
    <w:rsid w:val="00B52716"/>
    <w:rsid w:val="00B97F62"/>
    <w:rsid w:val="00BD70D8"/>
    <w:rsid w:val="00BE662C"/>
    <w:rsid w:val="00C41EF9"/>
    <w:rsid w:val="00CA20AA"/>
    <w:rsid w:val="00D014C9"/>
    <w:rsid w:val="00D25880"/>
    <w:rsid w:val="00D54D65"/>
    <w:rsid w:val="00D85EF1"/>
    <w:rsid w:val="00D90D73"/>
    <w:rsid w:val="00DC64FD"/>
    <w:rsid w:val="00DF5100"/>
    <w:rsid w:val="00E11418"/>
    <w:rsid w:val="00E54849"/>
    <w:rsid w:val="00E67DEE"/>
    <w:rsid w:val="00F0125E"/>
    <w:rsid w:val="00F325CF"/>
    <w:rsid w:val="00F528D7"/>
    <w:rsid w:val="09472299"/>
    <w:rsid w:val="0D224F03"/>
    <w:rsid w:val="0F0360C2"/>
    <w:rsid w:val="1A053067"/>
    <w:rsid w:val="1BB262B5"/>
    <w:rsid w:val="1C4B1D48"/>
    <w:rsid w:val="2D042276"/>
    <w:rsid w:val="2FB47465"/>
    <w:rsid w:val="39063537"/>
    <w:rsid w:val="3A124CC8"/>
    <w:rsid w:val="3A761E60"/>
    <w:rsid w:val="404B7BC5"/>
    <w:rsid w:val="41CB3D03"/>
    <w:rsid w:val="45C1101B"/>
    <w:rsid w:val="4FEB6B02"/>
    <w:rsid w:val="50756822"/>
    <w:rsid w:val="5B3039A9"/>
    <w:rsid w:val="5E694FB7"/>
    <w:rsid w:val="67043B00"/>
    <w:rsid w:val="6D176B7B"/>
    <w:rsid w:val="71511FA3"/>
    <w:rsid w:val="75480E34"/>
    <w:rsid w:val="76E408AC"/>
    <w:rsid w:val="794853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autoRedefine/>
    <w:qFormat/>
    <w:uiPriority w:val="0"/>
    <w:pPr>
      <w:keepNext/>
      <w:keepLines/>
      <w:widowControl/>
      <w:spacing w:before="260" w:after="260" w:line="413" w:lineRule="auto"/>
      <w:jc w:val="left"/>
      <w:outlineLvl w:val="1"/>
    </w:pPr>
    <w:rPr>
      <w:rFonts w:ascii="Arial" w:hAnsi="Arial" w:eastAsia="黑体" w:cs="Times New Roman"/>
      <w:b/>
      <w:kern w:val="0"/>
      <w:sz w:val="32"/>
      <w:szCs w:val="20"/>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0"/>
    <w:autoRedefine/>
    <w:semiHidden/>
    <w:unhideWhenUsed/>
    <w:qFormat/>
    <w:uiPriority w:val="99"/>
    <w:rPr>
      <w:sz w:val="18"/>
      <w:szCs w:val="18"/>
    </w:rPr>
  </w:style>
  <w:style w:type="paragraph" w:styleId="4">
    <w:name w:val="footer"/>
    <w:basedOn w:val="1"/>
    <w:link w:val="9"/>
    <w:autoRedefine/>
    <w:unhideWhenUsed/>
    <w:qFormat/>
    <w:uiPriority w:val="0"/>
    <w:pPr>
      <w:tabs>
        <w:tab w:val="center" w:pos="4153"/>
        <w:tab w:val="right" w:pos="8306"/>
      </w:tabs>
      <w:snapToGrid w:val="0"/>
      <w:jc w:val="left"/>
    </w:pPr>
    <w:rPr>
      <w:sz w:val="18"/>
      <w:szCs w:val="18"/>
    </w:rPr>
  </w:style>
  <w:style w:type="paragraph" w:styleId="5">
    <w:name w:val="header"/>
    <w:basedOn w:val="1"/>
    <w:link w:val="8"/>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autoRedefine/>
    <w:qFormat/>
    <w:uiPriority w:val="0"/>
    <w:rPr>
      <w:sz w:val="18"/>
      <w:szCs w:val="18"/>
    </w:rPr>
  </w:style>
  <w:style w:type="character" w:customStyle="1" w:styleId="9">
    <w:name w:val="页脚 字符"/>
    <w:basedOn w:val="7"/>
    <w:link w:val="4"/>
    <w:autoRedefine/>
    <w:qFormat/>
    <w:uiPriority w:val="0"/>
    <w:rPr>
      <w:sz w:val="18"/>
      <w:szCs w:val="18"/>
    </w:rPr>
  </w:style>
  <w:style w:type="character" w:customStyle="1" w:styleId="10">
    <w:name w:val="批注框文本 字符"/>
    <w:basedOn w:val="7"/>
    <w:link w:val="3"/>
    <w:autoRedefine/>
    <w:semiHidden/>
    <w:qFormat/>
    <w:uiPriority w:val="99"/>
    <w:rPr>
      <w:sz w:val="18"/>
      <w:szCs w:val="18"/>
    </w:rPr>
  </w:style>
  <w:style w:type="character" w:customStyle="1" w:styleId="11">
    <w:name w:val="标题 2 字符"/>
    <w:basedOn w:val="7"/>
    <w:link w:val="2"/>
    <w:autoRedefine/>
    <w:qFormat/>
    <w:uiPriority w:val="0"/>
    <w:rPr>
      <w:rFonts w:ascii="Arial" w:hAnsi="Arial" w:eastAsia="黑体" w:cs="Times New Roman"/>
      <w:b/>
      <w:sz w:val="32"/>
    </w:rPr>
  </w:style>
  <w:style w:type="paragraph" w:styleId="12">
    <w:name w:val="List Paragraph"/>
    <w:basedOn w:val="1"/>
    <w:autoRedefine/>
    <w:qFormat/>
    <w:uiPriority w:val="99"/>
    <w:pPr>
      <w:ind w:firstLine="420" w:firstLineChars="200"/>
    </w:pPr>
  </w:style>
  <w:style w:type="paragraph" w:customStyle="1" w:styleId="1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78F04C-3888-498B-9B3A-B0F36A05F34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648</Words>
  <Characters>674</Characters>
  <Lines>9</Lines>
  <Paragraphs>2</Paragraphs>
  <TotalTime>1</TotalTime>
  <ScaleCrop>false</ScaleCrop>
  <LinksUpToDate>false</LinksUpToDate>
  <CharactersWithSpaces>763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2015-03-20T15:07:00Z</dcterms:created>
  <dc:creator>User</dc:creator>
  <cp:lastModifiedBy>LoCusT</cp:lastModifiedBy>
  <dcterms:modified xsi:type="dcterms:W3CDTF">2026-04-03T01:00:58Z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FBE2D8961F774FD1A1A627374EDB7F61</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