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AD42D" w14:textId="77777777" w:rsidR="00DF149C" w:rsidRDefault="00000000">
      <w:pPr>
        <w:spacing w:line="560" w:lineRule="exact"/>
        <w:jc w:val="center"/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药物临床试验项目立项</w:t>
      </w:r>
      <w:r>
        <w:rPr>
          <w:rFonts w:ascii="宋体" w:hAnsi="宋体"/>
          <w:b/>
          <w:bCs/>
          <w:sz w:val="28"/>
          <w:szCs w:val="28"/>
        </w:rPr>
        <w:t>申请表</w:t>
      </w:r>
    </w:p>
    <w:p w14:paraId="6DDA6FD4" w14:textId="77777777" w:rsidR="00DF149C" w:rsidRDefault="00000000">
      <w:pPr>
        <w:spacing w:line="560" w:lineRule="exact"/>
        <w:ind w:rightChars="-27" w:right="-57"/>
        <w:jc w:val="right"/>
        <w:rPr>
          <w:rFonts w:ascii="宋体" w:hAnsi="宋体" w:hint="eastAsia"/>
        </w:rPr>
      </w:pPr>
      <w:r>
        <w:rPr>
          <w:rFonts w:ascii="宋体" w:hAnsi="宋体" w:hint="eastAsia"/>
        </w:rPr>
        <w:t>立项号：（</w:t>
      </w:r>
      <w:r>
        <w:t>20××</w:t>
      </w:r>
      <w:r>
        <w:rPr>
          <w:rFonts w:ascii="宋体" w:hAnsi="宋体" w:hint="eastAsia"/>
        </w:rPr>
        <w:t>）立项第（</w:t>
      </w:r>
      <w:r>
        <w:t>×××</w:t>
      </w:r>
      <w:r>
        <w:rPr>
          <w:rFonts w:ascii="宋体" w:hAnsi="宋体" w:hint="eastAsia"/>
        </w:rPr>
        <w:t>）号</w:t>
      </w: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7"/>
        <w:gridCol w:w="3862"/>
        <w:gridCol w:w="1548"/>
        <w:gridCol w:w="1010"/>
        <w:gridCol w:w="997"/>
      </w:tblGrid>
      <w:tr w:rsidR="00DF149C" w14:paraId="7C78FEFE" w14:textId="77777777">
        <w:trPr>
          <w:trHeight w:val="340"/>
        </w:trPr>
        <w:tc>
          <w:tcPr>
            <w:tcW w:w="1048" w:type="pct"/>
          </w:tcPr>
          <w:p w14:paraId="7000FBAB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试验药物名称</w:t>
            </w:r>
          </w:p>
        </w:tc>
        <w:tc>
          <w:tcPr>
            <w:tcW w:w="2057" w:type="pct"/>
          </w:tcPr>
          <w:p w14:paraId="70C3BF70" w14:textId="77777777" w:rsidR="00DF149C" w:rsidRDefault="00DF149C">
            <w:pPr>
              <w:spacing w:line="520" w:lineRule="exact"/>
              <w:rPr>
                <w:rFonts w:ascii="宋体" w:hAnsi="宋体" w:hint="eastAsia"/>
                <w:sz w:val="22"/>
                <w:szCs w:val="21"/>
              </w:rPr>
            </w:pPr>
          </w:p>
        </w:tc>
        <w:tc>
          <w:tcPr>
            <w:tcW w:w="824" w:type="pct"/>
            <w:vAlign w:val="center"/>
          </w:tcPr>
          <w:p w14:paraId="20941052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剂型</w:t>
            </w:r>
          </w:p>
        </w:tc>
        <w:tc>
          <w:tcPr>
            <w:tcW w:w="1068" w:type="pct"/>
            <w:gridSpan w:val="2"/>
          </w:tcPr>
          <w:p w14:paraId="6B42CB2A" w14:textId="77777777" w:rsidR="00DF149C" w:rsidRDefault="00DF149C">
            <w:pPr>
              <w:spacing w:line="520" w:lineRule="exact"/>
              <w:rPr>
                <w:rFonts w:ascii="宋体" w:hAnsi="宋体" w:hint="eastAsia"/>
                <w:sz w:val="22"/>
                <w:szCs w:val="21"/>
              </w:rPr>
            </w:pPr>
          </w:p>
        </w:tc>
      </w:tr>
      <w:tr w:rsidR="00DF149C" w14:paraId="5FEC6488" w14:textId="77777777">
        <w:trPr>
          <w:trHeight w:val="340"/>
        </w:trPr>
        <w:tc>
          <w:tcPr>
            <w:tcW w:w="3106" w:type="pct"/>
            <w:gridSpan w:val="2"/>
          </w:tcPr>
          <w:p w14:paraId="48DB567A" w14:textId="77777777" w:rsidR="00DF149C" w:rsidRDefault="00000000">
            <w:pPr>
              <w:spacing w:line="440" w:lineRule="exact"/>
              <w:ind w:firstLineChars="64" w:firstLine="141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临床试验批件/或临床试验通知/药品注册批件号</w:t>
            </w:r>
          </w:p>
        </w:tc>
        <w:tc>
          <w:tcPr>
            <w:tcW w:w="1893" w:type="pct"/>
            <w:gridSpan w:val="3"/>
          </w:tcPr>
          <w:p w14:paraId="21915812" w14:textId="77777777" w:rsidR="00DF149C" w:rsidRDefault="00DF149C">
            <w:pPr>
              <w:spacing w:line="520" w:lineRule="exact"/>
              <w:rPr>
                <w:rFonts w:ascii="宋体" w:hAnsi="宋体" w:hint="eastAsia"/>
                <w:sz w:val="22"/>
                <w:szCs w:val="21"/>
              </w:rPr>
            </w:pPr>
          </w:p>
        </w:tc>
      </w:tr>
      <w:tr w:rsidR="00DF149C" w14:paraId="6D49DD10" w14:textId="77777777">
        <w:trPr>
          <w:trHeight w:val="340"/>
        </w:trPr>
        <w:tc>
          <w:tcPr>
            <w:tcW w:w="1048" w:type="pct"/>
          </w:tcPr>
          <w:p w14:paraId="0AD9A5E1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类别</w:t>
            </w:r>
          </w:p>
        </w:tc>
        <w:tc>
          <w:tcPr>
            <w:tcW w:w="2882" w:type="pct"/>
            <w:gridSpan w:val="2"/>
          </w:tcPr>
          <w:p w14:paraId="5ABD4E80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中药/天然药物   </w:t>
            </w: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化学药    </w:t>
            </w: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>生物制品</w:t>
            </w:r>
          </w:p>
        </w:tc>
        <w:tc>
          <w:tcPr>
            <w:tcW w:w="1068" w:type="pct"/>
            <w:gridSpan w:val="2"/>
          </w:tcPr>
          <w:p w14:paraId="2B797352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第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</w:t>
            </w:r>
            <w:r>
              <w:rPr>
                <w:rFonts w:ascii="宋体" w:hAnsi="宋体"/>
                <w:sz w:val="22"/>
                <w:szCs w:val="21"/>
              </w:rPr>
              <w:t>类</w:t>
            </w:r>
          </w:p>
        </w:tc>
      </w:tr>
      <w:tr w:rsidR="00DF149C" w14:paraId="51ADC3EA" w14:textId="77777777">
        <w:trPr>
          <w:trHeight w:val="340"/>
        </w:trPr>
        <w:tc>
          <w:tcPr>
            <w:tcW w:w="1048" w:type="pct"/>
            <w:vAlign w:val="center"/>
          </w:tcPr>
          <w:p w14:paraId="45B2AB91" w14:textId="77777777" w:rsidR="00DF149C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项目名称</w:t>
            </w:r>
          </w:p>
        </w:tc>
        <w:tc>
          <w:tcPr>
            <w:tcW w:w="3951" w:type="pct"/>
            <w:gridSpan w:val="4"/>
          </w:tcPr>
          <w:p w14:paraId="726CC425" w14:textId="77777777" w:rsidR="00DF149C" w:rsidRDefault="00DF149C">
            <w:pPr>
              <w:spacing w:line="520" w:lineRule="exact"/>
              <w:rPr>
                <w:rFonts w:ascii="宋体" w:hAnsi="宋体" w:hint="eastAsia"/>
                <w:sz w:val="22"/>
                <w:szCs w:val="21"/>
              </w:rPr>
            </w:pPr>
          </w:p>
        </w:tc>
      </w:tr>
      <w:tr w:rsidR="00DF149C" w14:paraId="1947BD62" w14:textId="77777777">
        <w:trPr>
          <w:trHeight w:val="340"/>
        </w:trPr>
        <w:tc>
          <w:tcPr>
            <w:tcW w:w="1048" w:type="pct"/>
          </w:tcPr>
          <w:p w14:paraId="1241C73F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试验分期</w:t>
            </w:r>
          </w:p>
        </w:tc>
        <w:tc>
          <w:tcPr>
            <w:tcW w:w="3951" w:type="pct"/>
            <w:gridSpan w:val="4"/>
          </w:tcPr>
          <w:p w14:paraId="00856A32" w14:textId="77777777" w:rsidR="00DF149C" w:rsidRDefault="00000000">
            <w:pPr>
              <w:spacing w:line="520" w:lineRule="exact"/>
              <w:jc w:val="left"/>
              <w:rPr>
                <w:rFonts w:ascii="宋体" w:hAnsi="宋体" w:hint="eastAsia"/>
                <w:sz w:val="22"/>
                <w:szCs w:val="21"/>
                <w:u w:val="single"/>
              </w:rPr>
            </w:pP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Ⅰ期 </w:t>
            </w:r>
            <w:r>
              <w:rPr>
                <w:rFonts w:ascii="宋体" w:hAnsi="宋体"/>
                <w:sz w:val="24"/>
                <w:szCs w:val="21"/>
              </w:rPr>
              <w:t xml:space="preserve"> </w:t>
            </w: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Ⅱ期  </w:t>
            </w: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Ⅲ期  </w:t>
            </w: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Ⅳ期  </w:t>
            </w: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临床验证  </w:t>
            </w: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>其他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      </w:t>
            </w:r>
          </w:p>
        </w:tc>
      </w:tr>
      <w:tr w:rsidR="00DF149C" w14:paraId="4791D46C" w14:textId="77777777">
        <w:trPr>
          <w:trHeight w:val="340"/>
        </w:trPr>
        <w:tc>
          <w:tcPr>
            <w:tcW w:w="1048" w:type="pct"/>
            <w:vAlign w:val="center"/>
          </w:tcPr>
          <w:p w14:paraId="70391B70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 xml:space="preserve">是否进口注册        </w:t>
            </w:r>
          </w:p>
        </w:tc>
        <w:tc>
          <w:tcPr>
            <w:tcW w:w="3951" w:type="pct"/>
            <w:gridSpan w:val="4"/>
            <w:vAlign w:val="center"/>
          </w:tcPr>
          <w:p w14:paraId="59DE7DED" w14:textId="77777777" w:rsidR="00DF149C" w:rsidRDefault="00000000">
            <w:pPr>
              <w:spacing w:line="520" w:lineRule="exact"/>
              <w:jc w:val="left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否    </w:t>
            </w: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是：进口许可证批号：             </w:t>
            </w:r>
          </w:p>
        </w:tc>
      </w:tr>
      <w:tr w:rsidR="00DF149C" w14:paraId="28EA02CA" w14:textId="77777777">
        <w:trPr>
          <w:trHeight w:val="340"/>
        </w:trPr>
        <w:tc>
          <w:tcPr>
            <w:tcW w:w="1048" w:type="pct"/>
            <w:vAlign w:val="center"/>
          </w:tcPr>
          <w:p w14:paraId="408F1F95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是否国际多中心</w:t>
            </w:r>
          </w:p>
        </w:tc>
        <w:tc>
          <w:tcPr>
            <w:tcW w:w="3951" w:type="pct"/>
            <w:gridSpan w:val="4"/>
            <w:vAlign w:val="center"/>
          </w:tcPr>
          <w:p w14:paraId="4DBB63A1" w14:textId="77777777" w:rsidR="00DF149C" w:rsidRDefault="00000000">
            <w:pPr>
              <w:spacing w:line="520" w:lineRule="exact"/>
              <w:jc w:val="left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是    </w:t>
            </w:r>
            <w:r>
              <w:rPr>
                <w:rFonts w:ascii="宋体" w:hAnsi="宋体"/>
                <w:sz w:val="24"/>
                <w:szCs w:val="22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否  </w:t>
            </w:r>
          </w:p>
        </w:tc>
      </w:tr>
      <w:tr w:rsidR="00DF149C" w14:paraId="4B54F4F8" w14:textId="77777777">
        <w:trPr>
          <w:trHeight w:val="340"/>
        </w:trPr>
        <w:tc>
          <w:tcPr>
            <w:tcW w:w="1048" w:type="pct"/>
            <w:vAlign w:val="center"/>
          </w:tcPr>
          <w:p w14:paraId="3479B70E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申办单位</w:t>
            </w:r>
          </w:p>
        </w:tc>
        <w:tc>
          <w:tcPr>
            <w:tcW w:w="2057" w:type="pct"/>
            <w:vAlign w:val="center"/>
          </w:tcPr>
          <w:p w14:paraId="3C706C5A" w14:textId="77777777" w:rsidR="00DF149C" w:rsidRDefault="00DF149C">
            <w:pPr>
              <w:spacing w:line="520" w:lineRule="exact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  <w:tc>
          <w:tcPr>
            <w:tcW w:w="824" w:type="pct"/>
            <w:vAlign w:val="center"/>
          </w:tcPr>
          <w:p w14:paraId="3FF9917C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联系人</w:t>
            </w:r>
          </w:p>
        </w:tc>
        <w:tc>
          <w:tcPr>
            <w:tcW w:w="1068" w:type="pct"/>
            <w:gridSpan w:val="2"/>
          </w:tcPr>
          <w:p w14:paraId="644F2540" w14:textId="77777777" w:rsidR="00DF149C" w:rsidRDefault="00DF149C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</w:tr>
      <w:tr w:rsidR="00DF149C" w14:paraId="384604B9" w14:textId="77777777">
        <w:trPr>
          <w:trHeight w:val="340"/>
        </w:trPr>
        <w:tc>
          <w:tcPr>
            <w:tcW w:w="1048" w:type="pct"/>
            <w:vAlign w:val="center"/>
          </w:tcPr>
          <w:p w14:paraId="1546BD71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CRO（如有）</w:t>
            </w:r>
          </w:p>
        </w:tc>
        <w:tc>
          <w:tcPr>
            <w:tcW w:w="2057" w:type="pct"/>
          </w:tcPr>
          <w:p w14:paraId="55DE4861" w14:textId="77777777" w:rsidR="00DF149C" w:rsidRDefault="00DF149C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  <w:tc>
          <w:tcPr>
            <w:tcW w:w="824" w:type="pct"/>
            <w:vAlign w:val="center"/>
          </w:tcPr>
          <w:p w14:paraId="4B8B9125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联系人</w:t>
            </w:r>
          </w:p>
        </w:tc>
        <w:tc>
          <w:tcPr>
            <w:tcW w:w="1068" w:type="pct"/>
            <w:gridSpan w:val="2"/>
          </w:tcPr>
          <w:p w14:paraId="444C2576" w14:textId="77777777" w:rsidR="00DF149C" w:rsidRDefault="00DF149C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</w:tr>
      <w:tr w:rsidR="00DF149C" w14:paraId="4BA191F1" w14:textId="77777777">
        <w:trPr>
          <w:trHeight w:val="340"/>
        </w:trPr>
        <w:tc>
          <w:tcPr>
            <w:tcW w:w="1048" w:type="pct"/>
            <w:vAlign w:val="center"/>
          </w:tcPr>
          <w:p w14:paraId="712FF36A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联系地址</w:t>
            </w:r>
          </w:p>
        </w:tc>
        <w:tc>
          <w:tcPr>
            <w:tcW w:w="3951" w:type="pct"/>
            <w:gridSpan w:val="4"/>
          </w:tcPr>
          <w:p w14:paraId="579A0AEA" w14:textId="77777777" w:rsidR="00DF149C" w:rsidRDefault="00DF149C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</w:tr>
      <w:tr w:rsidR="00DF149C" w14:paraId="15027B8A" w14:textId="77777777">
        <w:trPr>
          <w:trHeight w:val="340"/>
        </w:trPr>
        <w:tc>
          <w:tcPr>
            <w:tcW w:w="1048" w:type="pct"/>
            <w:vAlign w:val="center"/>
          </w:tcPr>
          <w:p w14:paraId="1068A9B7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联系电话</w:t>
            </w:r>
          </w:p>
        </w:tc>
        <w:tc>
          <w:tcPr>
            <w:tcW w:w="2057" w:type="pct"/>
            <w:vAlign w:val="center"/>
          </w:tcPr>
          <w:p w14:paraId="1A4378D2" w14:textId="77777777" w:rsidR="00DF149C" w:rsidRDefault="00DF149C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  <w:tc>
          <w:tcPr>
            <w:tcW w:w="824" w:type="pct"/>
            <w:vAlign w:val="center"/>
          </w:tcPr>
          <w:p w14:paraId="297ED1A1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传真</w:t>
            </w:r>
          </w:p>
        </w:tc>
        <w:tc>
          <w:tcPr>
            <w:tcW w:w="1068" w:type="pct"/>
            <w:gridSpan w:val="2"/>
            <w:vAlign w:val="center"/>
          </w:tcPr>
          <w:p w14:paraId="013CCFF4" w14:textId="77777777" w:rsidR="00DF149C" w:rsidRDefault="00DF149C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</w:tr>
      <w:tr w:rsidR="00DF149C" w14:paraId="2E4EC12E" w14:textId="77777777">
        <w:trPr>
          <w:trHeight w:val="340"/>
        </w:trPr>
        <w:tc>
          <w:tcPr>
            <w:tcW w:w="1048" w:type="pct"/>
            <w:vAlign w:val="center"/>
          </w:tcPr>
          <w:p w14:paraId="1B4A23F2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 w:hint="eastAsia"/>
                <w:bCs/>
                <w:sz w:val="22"/>
                <w:szCs w:val="21"/>
              </w:rPr>
              <w:t>是否需要申报人类遗传资源</w:t>
            </w:r>
          </w:p>
        </w:tc>
        <w:tc>
          <w:tcPr>
            <w:tcW w:w="2057" w:type="pct"/>
            <w:tcBorders>
              <w:right w:val="nil"/>
            </w:tcBorders>
            <w:vAlign w:val="center"/>
          </w:tcPr>
          <w:p w14:paraId="0651AC7C" w14:textId="77777777" w:rsidR="00DF149C" w:rsidRDefault="00000000">
            <w:pPr>
              <w:spacing w:line="520" w:lineRule="exact"/>
              <w:jc w:val="left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 w:hint="eastAsia"/>
                <w:sz w:val="22"/>
                <w:szCs w:val="21"/>
              </w:rPr>
              <w:t>□是（请完成下行）</w:t>
            </w:r>
          </w:p>
        </w:tc>
        <w:tc>
          <w:tcPr>
            <w:tcW w:w="1893" w:type="pct"/>
            <w:gridSpan w:val="3"/>
            <w:tcBorders>
              <w:left w:val="nil"/>
            </w:tcBorders>
            <w:vAlign w:val="center"/>
          </w:tcPr>
          <w:p w14:paraId="0652B74D" w14:textId="77777777" w:rsidR="00DF149C" w:rsidRDefault="00000000">
            <w:pPr>
              <w:spacing w:line="520" w:lineRule="exact"/>
              <w:jc w:val="left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 w:hint="eastAsia"/>
                <w:sz w:val="22"/>
                <w:szCs w:val="21"/>
              </w:rPr>
              <w:t>□否</w:t>
            </w:r>
          </w:p>
        </w:tc>
      </w:tr>
      <w:tr w:rsidR="00DF149C" w14:paraId="68D42D77" w14:textId="77777777">
        <w:trPr>
          <w:trHeight w:val="515"/>
        </w:trPr>
        <w:tc>
          <w:tcPr>
            <w:tcW w:w="1048" w:type="pct"/>
            <w:vMerge w:val="restart"/>
            <w:vAlign w:val="center"/>
          </w:tcPr>
          <w:p w14:paraId="1E55C663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 w:hint="eastAsia"/>
                <w:sz w:val="22"/>
                <w:szCs w:val="21"/>
              </w:rPr>
              <w:t>是否已申报人类遗传资源</w:t>
            </w:r>
          </w:p>
        </w:tc>
        <w:tc>
          <w:tcPr>
            <w:tcW w:w="3951" w:type="pct"/>
            <w:gridSpan w:val="4"/>
            <w:vAlign w:val="center"/>
          </w:tcPr>
          <w:p w14:paraId="5BA8766D" w14:textId="77777777" w:rsidR="00DF149C" w:rsidRDefault="00000000">
            <w:pPr>
              <w:spacing w:line="520" w:lineRule="exact"/>
              <w:jc w:val="left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 w:hint="eastAsia"/>
                <w:sz w:val="22"/>
                <w:szCs w:val="21"/>
              </w:rPr>
              <w:t>□是，申报理由：</w:t>
            </w:r>
          </w:p>
        </w:tc>
      </w:tr>
      <w:tr w:rsidR="00DF149C" w14:paraId="5934226A" w14:textId="77777777">
        <w:trPr>
          <w:trHeight w:val="515"/>
        </w:trPr>
        <w:tc>
          <w:tcPr>
            <w:tcW w:w="1048" w:type="pct"/>
            <w:vMerge/>
            <w:vAlign w:val="center"/>
          </w:tcPr>
          <w:p w14:paraId="2EE12C1D" w14:textId="77777777" w:rsidR="00DF149C" w:rsidRDefault="00DF149C">
            <w:pPr>
              <w:spacing w:line="520" w:lineRule="exact"/>
              <w:jc w:val="left"/>
              <w:rPr>
                <w:rFonts w:ascii="宋体" w:hAnsi="宋体" w:hint="eastAsia"/>
                <w:sz w:val="22"/>
                <w:szCs w:val="21"/>
              </w:rPr>
            </w:pPr>
          </w:p>
        </w:tc>
        <w:tc>
          <w:tcPr>
            <w:tcW w:w="3951" w:type="pct"/>
            <w:gridSpan w:val="4"/>
            <w:vAlign w:val="center"/>
          </w:tcPr>
          <w:p w14:paraId="0F660E02" w14:textId="77777777" w:rsidR="00DF149C" w:rsidRDefault="00000000">
            <w:pPr>
              <w:spacing w:line="520" w:lineRule="exact"/>
              <w:jc w:val="left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 w:hint="eastAsia"/>
                <w:sz w:val="22"/>
                <w:szCs w:val="21"/>
              </w:rPr>
              <w:t>□否</w:t>
            </w:r>
          </w:p>
        </w:tc>
      </w:tr>
      <w:tr w:rsidR="00DF149C" w14:paraId="1BFD5BAB" w14:textId="77777777">
        <w:trPr>
          <w:trHeight w:val="340"/>
        </w:trPr>
        <w:tc>
          <w:tcPr>
            <w:tcW w:w="1968" w:type="dxa"/>
            <w:vAlign w:val="center"/>
          </w:tcPr>
          <w:p w14:paraId="4019257C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预计试验时间</w:t>
            </w:r>
          </w:p>
        </w:tc>
        <w:tc>
          <w:tcPr>
            <w:tcW w:w="7416" w:type="dxa"/>
            <w:gridSpan w:val="4"/>
            <w:vAlign w:val="center"/>
          </w:tcPr>
          <w:p w14:paraId="1FBFCBE2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  <w:u w:val="single"/>
              </w:rPr>
            </w:pPr>
            <w:r>
              <w:rPr>
                <w:rFonts w:ascii="宋体" w:hAnsi="宋体"/>
                <w:bCs/>
                <w:sz w:val="22"/>
                <w:szCs w:val="21"/>
                <w:u w:val="single"/>
              </w:rPr>
              <w:t xml:space="preserve">        </w:t>
            </w:r>
            <w:r>
              <w:rPr>
                <w:rFonts w:ascii="宋体" w:hAnsi="宋体"/>
                <w:bCs/>
                <w:sz w:val="22"/>
                <w:szCs w:val="21"/>
              </w:rPr>
              <w:t>年</w:t>
            </w:r>
            <w:r>
              <w:rPr>
                <w:rFonts w:ascii="宋体" w:hAnsi="宋体"/>
                <w:bCs/>
                <w:sz w:val="22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bCs/>
                <w:sz w:val="22"/>
                <w:szCs w:val="21"/>
              </w:rPr>
              <w:t>月</w:t>
            </w:r>
            <w:r>
              <w:rPr>
                <w:rFonts w:ascii="宋体" w:hAnsi="宋体"/>
                <w:bCs/>
                <w:sz w:val="22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bCs/>
                <w:sz w:val="22"/>
                <w:szCs w:val="21"/>
              </w:rPr>
              <w:t>日～</w:t>
            </w:r>
            <w:r>
              <w:rPr>
                <w:rFonts w:ascii="宋体" w:hAnsi="宋体"/>
                <w:bCs/>
                <w:sz w:val="22"/>
                <w:szCs w:val="21"/>
                <w:u w:val="single"/>
              </w:rPr>
              <w:t xml:space="preserve">       </w:t>
            </w:r>
            <w:r>
              <w:rPr>
                <w:rFonts w:ascii="宋体" w:hAnsi="宋体"/>
                <w:bCs/>
                <w:sz w:val="22"/>
                <w:szCs w:val="21"/>
              </w:rPr>
              <w:t>年</w:t>
            </w:r>
            <w:r>
              <w:rPr>
                <w:rFonts w:ascii="宋体" w:hAnsi="宋体"/>
                <w:bCs/>
                <w:sz w:val="22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bCs/>
                <w:sz w:val="22"/>
                <w:szCs w:val="21"/>
              </w:rPr>
              <w:t>月</w:t>
            </w:r>
            <w:r>
              <w:rPr>
                <w:rFonts w:ascii="宋体" w:hAnsi="宋体"/>
                <w:bCs/>
                <w:sz w:val="22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bCs/>
                <w:sz w:val="22"/>
                <w:szCs w:val="21"/>
              </w:rPr>
              <w:t>日</w:t>
            </w:r>
          </w:p>
        </w:tc>
      </w:tr>
      <w:tr w:rsidR="00DF149C" w14:paraId="01C2EC2D" w14:textId="77777777">
        <w:trPr>
          <w:trHeight w:val="340"/>
        </w:trPr>
        <w:tc>
          <w:tcPr>
            <w:tcW w:w="1048" w:type="pct"/>
            <w:vAlign w:val="center"/>
          </w:tcPr>
          <w:p w14:paraId="61B27C4C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试验组长单位</w:t>
            </w:r>
          </w:p>
        </w:tc>
        <w:tc>
          <w:tcPr>
            <w:tcW w:w="2057" w:type="pct"/>
          </w:tcPr>
          <w:p w14:paraId="17574CE6" w14:textId="77777777" w:rsidR="00DF149C" w:rsidRDefault="00DF149C">
            <w:pPr>
              <w:spacing w:line="520" w:lineRule="exact"/>
              <w:jc w:val="left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  <w:tc>
          <w:tcPr>
            <w:tcW w:w="824" w:type="pct"/>
          </w:tcPr>
          <w:p w14:paraId="0B2DCC81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  <w:u w:val="single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总例数</w:t>
            </w:r>
          </w:p>
        </w:tc>
        <w:tc>
          <w:tcPr>
            <w:tcW w:w="1068" w:type="pct"/>
            <w:gridSpan w:val="2"/>
          </w:tcPr>
          <w:p w14:paraId="770B2622" w14:textId="77777777" w:rsidR="00DF149C" w:rsidRDefault="00DF149C">
            <w:pPr>
              <w:spacing w:line="520" w:lineRule="exact"/>
              <w:jc w:val="left"/>
              <w:rPr>
                <w:rFonts w:ascii="宋体" w:hAnsi="宋体" w:hint="eastAsia"/>
                <w:bCs/>
                <w:sz w:val="22"/>
                <w:szCs w:val="21"/>
                <w:u w:val="single"/>
              </w:rPr>
            </w:pPr>
          </w:p>
        </w:tc>
      </w:tr>
      <w:tr w:rsidR="00DF149C" w14:paraId="6447F39E" w14:textId="77777777">
        <w:trPr>
          <w:trHeight w:val="340"/>
        </w:trPr>
        <w:tc>
          <w:tcPr>
            <w:tcW w:w="1048" w:type="pct"/>
            <w:vAlign w:val="center"/>
          </w:tcPr>
          <w:p w14:paraId="2DEB3DB6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本机构专业组</w:t>
            </w:r>
          </w:p>
        </w:tc>
        <w:tc>
          <w:tcPr>
            <w:tcW w:w="2057" w:type="pct"/>
          </w:tcPr>
          <w:p w14:paraId="34AB2DE9" w14:textId="77777777" w:rsidR="00DF149C" w:rsidRDefault="00DF149C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  <w:tc>
          <w:tcPr>
            <w:tcW w:w="824" w:type="pct"/>
            <w:vAlign w:val="center"/>
          </w:tcPr>
          <w:p w14:paraId="260D165E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承担例数</w:t>
            </w:r>
          </w:p>
        </w:tc>
        <w:tc>
          <w:tcPr>
            <w:tcW w:w="1068" w:type="pct"/>
            <w:gridSpan w:val="2"/>
          </w:tcPr>
          <w:p w14:paraId="5F1FDC01" w14:textId="77777777" w:rsidR="00DF149C" w:rsidRDefault="00DF149C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</w:p>
        </w:tc>
      </w:tr>
      <w:tr w:rsidR="00DF149C" w14:paraId="7FC85AAE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3759EBC3" w14:textId="77777777" w:rsidR="00DF149C" w:rsidRDefault="00000000">
            <w:pPr>
              <w:spacing w:line="520" w:lineRule="exact"/>
              <w:ind w:firstLineChars="64" w:firstLine="141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主要研究者对项目的评估：</w:t>
            </w:r>
          </w:p>
        </w:tc>
        <w:tc>
          <w:tcPr>
            <w:tcW w:w="538" w:type="pct"/>
            <w:vAlign w:val="center"/>
          </w:tcPr>
          <w:p w14:paraId="0FB658E2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是</w:t>
            </w:r>
          </w:p>
        </w:tc>
        <w:tc>
          <w:tcPr>
            <w:tcW w:w="530" w:type="pct"/>
            <w:vAlign w:val="center"/>
          </w:tcPr>
          <w:p w14:paraId="617C7CB0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否</w:t>
            </w:r>
          </w:p>
        </w:tc>
      </w:tr>
      <w:tr w:rsidR="00DF149C" w14:paraId="72D97900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444BB0E2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 w:hint="eastAsia"/>
                <w:sz w:val="22"/>
                <w:szCs w:val="21"/>
              </w:rPr>
              <w:t>研究参与者</w:t>
            </w:r>
            <w:r>
              <w:rPr>
                <w:rFonts w:ascii="宋体" w:hAnsi="宋体"/>
                <w:sz w:val="22"/>
                <w:szCs w:val="21"/>
              </w:rPr>
              <w:t>的受益是否大于风险</w:t>
            </w:r>
          </w:p>
        </w:tc>
        <w:tc>
          <w:tcPr>
            <w:tcW w:w="538" w:type="pct"/>
          </w:tcPr>
          <w:p w14:paraId="26CDA8B1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3ACD58EE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05ED941C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1C03ED56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主要研究者是否</w:t>
            </w:r>
            <w:bookmarkStart w:id="0" w:name="OLE_LINK2"/>
            <w:r>
              <w:rPr>
                <w:rFonts w:ascii="宋体" w:hAnsi="宋体"/>
                <w:sz w:val="22"/>
                <w:szCs w:val="21"/>
              </w:rPr>
              <w:t>有充分的时间负责和完成</w:t>
            </w:r>
            <w:bookmarkEnd w:id="0"/>
            <w:r>
              <w:rPr>
                <w:rFonts w:ascii="宋体" w:hAnsi="宋体"/>
                <w:sz w:val="22"/>
                <w:szCs w:val="21"/>
              </w:rPr>
              <w:t>项目</w:t>
            </w:r>
          </w:p>
        </w:tc>
        <w:tc>
          <w:tcPr>
            <w:tcW w:w="538" w:type="pct"/>
          </w:tcPr>
          <w:p w14:paraId="5DB4CB4A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8"/>
                <w:szCs w:val="24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7BE7C7EC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8"/>
                <w:szCs w:val="24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7CF63A54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0657B4E4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研究团队是否有充分的时间负责和完成项目</w:t>
            </w:r>
          </w:p>
        </w:tc>
        <w:tc>
          <w:tcPr>
            <w:tcW w:w="538" w:type="pct"/>
          </w:tcPr>
          <w:p w14:paraId="6DC34393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8"/>
                <w:szCs w:val="24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770459CE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8"/>
                <w:szCs w:val="24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48DE361A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0D28AA85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项目在本院是否有实施的可行性，例如实验室的检查要求等</w:t>
            </w:r>
          </w:p>
        </w:tc>
        <w:tc>
          <w:tcPr>
            <w:tcW w:w="538" w:type="pct"/>
          </w:tcPr>
          <w:p w14:paraId="6C22697C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7F35AA96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6371C1D3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0FCE55CB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项目能否招募到足够的</w:t>
            </w:r>
            <w:r>
              <w:rPr>
                <w:rFonts w:ascii="宋体" w:hAnsi="宋体" w:hint="eastAsia"/>
                <w:sz w:val="22"/>
                <w:szCs w:val="21"/>
              </w:rPr>
              <w:t>研究参与者</w:t>
            </w:r>
          </w:p>
        </w:tc>
        <w:tc>
          <w:tcPr>
            <w:tcW w:w="538" w:type="pct"/>
          </w:tcPr>
          <w:p w14:paraId="79BE181F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0CB05321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5EA8A674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1E259545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lastRenderedPageBreak/>
              <w:t>其他</w:t>
            </w:r>
            <w:r>
              <w:rPr>
                <w:rFonts w:ascii="宋体" w:hAnsi="宋体" w:hint="eastAsia"/>
                <w:sz w:val="22"/>
                <w:szCs w:val="21"/>
              </w:rPr>
              <w:t>需要关注的问题</w:t>
            </w:r>
          </w:p>
        </w:tc>
        <w:tc>
          <w:tcPr>
            <w:tcW w:w="538" w:type="pct"/>
          </w:tcPr>
          <w:p w14:paraId="22DC34D6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74E3B521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36732AFA" w14:textId="77777777">
        <w:trPr>
          <w:trHeight w:val="340"/>
        </w:trPr>
        <w:tc>
          <w:tcPr>
            <w:tcW w:w="5000" w:type="pct"/>
            <w:gridSpan w:val="5"/>
            <w:vAlign w:val="center"/>
          </w:tcPr>
          <w:p w14:paraId="07068689" w14:textId="77777777" w:rsidR="00DF149C" w:rsidRDefault="00000000">
            <w:pPr>
              <w:spacing w:line="520" w:lineRule="exact"/>
              <w:ind w:firstLineChars="200" w:firstLine="440"/>
              <w:jc w:val="left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备注：</w:t>
            </w:r>
          </w:p>
          <w:p w14:paraId="2063F9CF" w14:textId="77777777" w:rsidR="00DF149C" w:rsidRDefault="00DF149C">
            <w:pPr>
              <w:spacing w:line="52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4"/>
              </w:rPr>
            </w:pPr>
          </w:p>
        </w:tc>
      </w:tr>
      <w:tr w:rsidR="00DF149C" w14:paraId="14034B6D" w14:textId="77777777">
        <w:trPr>
          <w:trHeight w:val="3960"/>
        </w:trPr>
        <w:tc>
          <w:tcPr>
            <w:tcW w:w="5000" w:type="pct"/>
            <w:gridSpan w:val="5"/>
          </w:tcPr>
          <w:p w14:paraId="7B449C2C" w14:textId="77777777" w:rsidR="00DF149C" w:rsidRDefault="00000000">
            <w:pPr>
              <w:spacing w:line="520" w:lineRule="exact"/>
              <w:jc w:val="left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主要研究者声明：</w:t>
            </w:r>
          </w:p>
          <w:p w14:paraId="12283EA5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本人已审阅所有临床试验相关资料，同意在本专业开展本项临床试验。在临床试验全过程严格遵守《药物临床试验质量管理规范》、《赫尔辛基宣言》，保证药物临床试验过程规范，数据和结果的科学、真实、可靠，保护</w:t>
            </w:r>
            <w:r>
              <w:rPr>
                <w:rFonts w:ascii="宋体" w:hAnsi="宋体" w:hint="eastAsia"/>
                <w:sz w:val="22"/>
                <w:szCs w:val="21"/>
              </w:rPr>
              <w:t>研究参与者</w:t>
            </w:r>
            <w:r>
              <w:rPr>
                <w:rFonts w:ascii="宋体" w:hAnsi="宋体"/>
                <w:sz w:val="22"/>
                <w:szCs w:val="21"/>
              </w:rPr>
              <w:t>的权益和安全，按GCP要求保存试验资料。</w:t>
            </w:r>
          </w:p>
          <w:p w14:paraId="2CF800C2" w14:textId="77777777" w:rsidR="00DF149C" w:rsidRDefault="00000000">
            <w:pPr>
              <w:spacing w:beforeLines="100" w:before="312" w:line="520" w:lineRule="exact"/>
              <w:ind w:right="420"/>
              <w:jc w:val="right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主要研究者</w:t>
            </w:r>
            <w:r>
              <w:rPr>
                <w:rFonts w:ascii="宋体" w:hAnsi="宋体"/>
                <w:sz w:val="22"/>
                <w:szCs w:val="21"/>
              </w:rPr>
              <w:t xml:space="preserve">签名：          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sz w:val="22"/>
                <w:szCs w:val="21"/>
              </w:rPr>
              <w:t>年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</w:t>
            </w:r>
            <w:r>
              <w:rPr>
                <w:rFonts w:ascii="宋体" w:hAnsi="宋体"/>
                <w:sz w:val="22"/>
                <w:szCs w:val="21"/>
              </w:rPr>
              <w:t>月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</w:t>
            </w:r>
            <w:r>
              <w:rPr>
                <w:rFonts w:ascii="宋体" w:hAnsi="宋体"/>
                <w:sz w:val="22"/>
                <w:szCs w:val="21"/>
              </w:rPr>
              <w:t>日</w:t>
            </w:r>
          </w:p>
          <w:p w14:paraId="4141CA86" w14:textId="77777777" w:rsidR="00DF149C" w:rsidRDefault="00000000">
            <w:pPr>
              <w:spacing w:beforeLines="100" w:before="312" w:line="520" w:lineRule="exact"/>
              <w:ind w:right="420"/>
              <w:jc w:val="right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 xml:space="preserve">专业组负责人签名：          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sz w:val="22"/>
                <w:szCs w:val="21"/>
              </w:rPr>
              <w:t>年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</w:t>
            </w:r>
            <w:r>
              <w:rPr>
                <w:rFonts w:ascii="宋体" w:hAnsi="宋体"/>
                <w:sz w:val="22"/>
                <w:szCs w:val="21"/>
              </w:rPr>
              <w:t>月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</w:t>
            </w:r>
            <w:r>
              <w:rPr>
                <w:rFonts w:ascii="宋体" w:hAnsi="宋体"/>
                <w:sz w:val="22"/>
                <w:szCs w:val="21"/>
              </w:rPr>
              <w:t>日</w:t>
            </w:r>
          </w:p>
        </w:tc>
      </w:tr>
      <w:tr w:rsidR="00DF149C" w14:paraId="54D55930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5D7158C8" w14:textId="77777777" w:rsidR="00DF149C" w:rsidRDefault="00000000">
            <w:pPr>
              <w:spacing w:line="520" w:lineRule="exact"/>
              <w:ind w:firstLineChars="64" w:firstLine="141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机构对项目的评估：</w:t>
            </w:r>
          </w:p>
        </w:tc>
        <w:tc>
          <w:tcPr>
            <w:tcW w:w="538" w:type="pct"/>
            <w:vAlign w:val="center"/>
          </w:tcPr>
          <w:p w14:paraId="6067D5BC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是</w:t>
            </w:r>
          </w:p>
        </w:tc>
        <w:tc>
          <w:tcPr>
            <w:tcW w:w="530" w:type="pct"/>
            <w:vAlign w:val="center"/>
          </w:tcPr>
          <w:p w14:paraId="0A7F686A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bCs/>
                <w:sz w:val="22"/>
                <w:szCs w:val="21"/>
              </w:rPr>
              <w:t>否</w:t>
            </w:r>
          </w:p>
        </w:tc>
      </w:tr>
      <w:tr w:rsidR="00DF149C" w14:paraId="70A095D0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17CB6680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主要研究者是否已承担药物成分相同</w:t>
            </w:r>
            <w:r>
              <w:rPr>
                <w:rFonts w:ascii="宋体" w:hAnsi="宋体" w:hint="eastAsia"/>
                <w:sz w:val="22"/>
                <w:szCs w:val="21"/>
              </w:rPr>
              <w:t>、适应症相同或目标人群相同</w:t>
            </w:r>
            <w:r>
              <w:rPr>
                <w:rFonts w:ascii="宋体" w:hAnsi="宋体"/>
                <w:sz w:val="22"/>
                <w:szCs w:val="21"/>
              </w:rPr>
              <w:t>的试验，</w:t>
            </w:r>
            <w:r>
              <w:rPr>
                <w:rFonts w:ascii="宋体" w:hAnsi="宋体" w:hint="eastAsia"/>
                <w:sz w:val="22"/>
                <w:szCs w:val="21"/>
              </w:rPr>
              <w:t>或此试验还未完成入组</w:t>
            </w:r>
          </w:p>
        </w:tc>
        <w:tc>
          <w:tcPr>
            <w:tcW w:w="538" w:type="pct"/>
          </w:tcPr>
          <w:p w14:paraId="7127EABA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2364E48C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4576E0A1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5BA04D4A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主要研究者是否有充分的时间负责和完成新项目</w:t>
            </w:r>
          </w:p>
        </w:tc>
        <w:tc>
          <w:tcPr>
            <w:tcW w:w="538" w:type="pct"/>
          </w:tcPr>
          <w:p w14:paraId="2FC1EC1F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8"/>
                <w:szCs w:val="24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3D8C2BBE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8"/>
                <w:szCs w:val="24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1F611021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7C945AB3" w14:textId="2B233D6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研究团队是否有充分的时间负责和完成新项目</w:t>
            </w:r>
            <w:del w:id="1" w:author="丽丽 李" w:date="2025-11-21T22:29:00Z" w16du:dateUtc="2025-11-21T14:29:00Z">
              <w:r w:rsidDel="00012D8A">
                <w:rPr>
                  <w:rFonts w:ascii="宋体" w:hAnsi="宋体" w:hint="eastAsia"/>
                  <w:sz w:val="22"/>
                  <w:szCs w:val="21"/>
                </w:rPr>
                <w:delText>，预计试验开始时研究因队入组阶段项目数超过5个，则不予接收</w:delText>
              </w:r>
            </w:del>
          </w:p>
        </w:tc>
        <w:tc>
          <w:tcPr>
            <w:tcW w:w="538" w:type="pct"/>
          </w:tcPr>
          <w:p w14:paraId="6268798A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8"/>
                <w:szCs w:val="24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5D0B8E5B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sz w:val="28"/>
                <w:szCs w:val="24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37B025D2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69B47802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申办者</w:t>
            </w:r>
            <w:r>
              <w:rPr>
                <w:rFonts w:ascii="宋体" w:hAnsi="宋体" w:hint="eastAsia"/>
                <w:sz w:val="22"/>
                <w:szCs w:val="21"/>
              </w:rPr>
              <w:t>是否具备</w:t>
            </w:r>
            <w:r>
              <w:rPr>
                <w:rFonts w:ascii="宋体" w:hAnsi="宋体"/>
                <w:sz w:val="22"/>
                <w:szCs w:val="21"/>
              </w:rPr>
              <w:t>对临床试验过程质量保证的能力</w:t>
            </w:r>
          </w:p>
        </w:tc>
        <w:tc>
          <w:tcPr>
            <w:tcW w:w="538" w:type="pct"/>
          </w:tcPr>
          <w:p w14:paraId="4B6CE381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2B60B297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789280A0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7BA7B065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 w:hint="eastAsia"/>
                <w:sz w:val="22"/>
                <w:szCs w:val="21"/>
              </w:rPr>
              <w:t>本院</w:t>
            </w:r>
            <w:r>
              <w:rPr>
                <w:rFonts w:ascii="宋体" w:hAnsi="宋体"/>
                <w:sz w:val="22"/>
                <w:szCs w:val="21"/>
              </w:rPr>
              <w:t>设施与条件是否能保证安全、有效地进行临床试验</w:t>
            </w:r>
          </w:p>
        </w:tc>
        <w:tc>
          <w:tcPr>
            <w:tcW w:w="538" w:type="pct"/>
          </w:tcPr>
          <w:p w14:paraId="6B26FAFD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5177B61E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33492A7D" w14:textId="77777777">
        <w:trPr>
          <w:trHeight w:val="340"/>
        </w:trPr>
        <w:tc>
          <w:tcPr>
            <w:tcW w:w="3931" w:type="pct"/>
            <w:gridSpan w:val="3"/>
            <w:vAlign w:val="center"/>
          </w:tcPr>
          <w:p w14:paraId="275D7143" w14:textId="77777777" w:rsidR="00DF149C" w:rsidRDefault="00000000">
            <w:pPr>
              <w:spacing w:line="520" w:lineRule="exact"/>
              <w:ind w:firstLineChars="200" w:firstLine="440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既往或在研项目因质量问题处于整改期的专业暂停承接新项目</w:t>
            </w:r>
          </w:p>
        </w:tc>
        <w:tc>
          <w:tcPr>
            <w:tcW w:w="538" w:type="pct"/>
          </w:tcPr>
          <w:p w14:paraId="46CEE9FC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  <w:tc>
          <w:tcPr>
            <w:tcW w:w="530" w:type="pct"/>
          </w:tcPr>
          <w:p w14:paraId="0AF34FCD" w14:textId="77777777" w:rsidR="00DF149C" w:rsidRDefault="00000000">
            <w:pPr>
              <w:spacing w:line="520" w:lineRule="exact"/>
              <w:jc w:val="center"/>
              <w:rPr>
                <w:rFonts w:ascii="宋体" w:hAnsi="宋体" w:hint="eastAsia"/>
                <w:bCs/>
                <w:sz w:val="22"/>
                <w:szCs w:val="21"/>
              </w:rPr>
            </w:pPr>
            <w:r>
              <w:rPr>
                <w:rFonts w:ascii="宋体" w:hAnsi="宋体"/>
                <w:sz w:val="28"/>
                <w:szCs w:val="24"/>
              </w:rPr>
              <w:t>□</w:t>
            </w:r>
          </w:p>
        </w:tc>
      </w:tr>
      <w:tr w:rsidR="00DF149C" w14:paraId="59D715C3" w14:textId="77777777">
        <w:trPr>
          <w:trHeight w:val="1838"/>
        </w:trPr>
        <w:tc>
          <w:tcPr>
            <w:tcW w:w="5000" w:type="pct"/>
            <w:gridSpan w:val="5"/>
            <w:vAlign w:val="center"/>
          </w:tcPr>
          <w:p w14:paraId="18EFCE09" w14:textId="77777777" w:rsidR="00DF149C" w:rsidRDefault="00000000">
            <w:pPr>
              <w:spacing w:line="520" w:lineRule="exac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机构办公室审查意见：</w:t>
            </w:r>
          </w:p>
          <w:p w14:paraId="42BFF3D4" w14:textId="77777777" w:rsidR="00DF149C" w:rsidRDefault="00000000">
            <w:pPr>
              <w:spacing w:line="520" w:lineRule="exact"/>
              <w:ind w:firstLineChars="15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 w:val="28"/>
                <w:szCs w:val="28"/>
              </w:rPr>
              <w:t>□</w:t>
            </w:r>
            <w:r>
              <w:rPr>
                <w:rFonts w:ascii="宋体" w:hAnsi="宋体"/>
                <w:sz w:val="32"/>
                <w:szCs w:val="32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同意立项                 </w:t>
            </w:r>
            <w:r>
              <w:rPr>
                <w:rFonts w:ascii="宋体" w:hAnsi="宋体"/>
                <w:sz w:val="28"/>
                <w:szCs w:val="28"/>
              </w:rPr>
              <w:t>□</w:t>
            </w:r>
            <w:r>
              <w:rPr>
                <w:rFonts w:ascii="宋体" w:hAnsi="宋体"/>
                <w:sz w:val="36"/>
                <w:szCs w:val="36"/>
              </w:rPr>
              <w:t xml:space="preserve"> </w:t>
            </w:r>
            <w:r>
              <w:rPr>
                <w:rFonts w:ascii="宋体" w:hAnsi="宋体"/>
                <w:szCs w:val="21"/>
              </w:rPr>
              <w:t>不同意立项（请注明原因）</w:t>
            </w:r>
          </w:p>
          <w:p w14:paraId="58F9ED92" w14:textId="77777777" w:rsidR="00DF149C" w:rsidRDefault="00000000">
            <w:pPr>
              <w:spacing w:line="520" w:lineRule="exact"/>
              <w:ind w:firstLineChars="150" w:firstLine="315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</w:t>
            </w:r>
          </w:p>
          <w:p w14:paraId="071BE6EA" w14:textId="77777777" w:rsidR="00DF149C" w:rsidRDefault="00000000">
            <w:pPr>
              <w:spacing w:line="520" w:lineRule="exact"/>
              <w:ind w:right="315"/>
              <w:jc w:val="right"/>
              <w:rPr>
                <w:rFonts w:ascii="宋体" w:hAnsi="宋体" w:hint="eastAsia"/>
                <w:sz w:val="22"/>
                <w:szCs w:val="21"/>
              </w:rPr>
            </w:pPr>
            <w:r>
              <w:rPr>
                <w:rFonts w:ascii="宋体" w:hAnsi="宋体"/>
                <w:szCs w:val="21"/>
              </w:rPr>
              <w:t>机构办主任签名</w:t>
            </w:r>
            <w:r>
              <w:rPr>
                <w:rFonts w:ascii="宋体" w:hAnsi="宋体" w:hint="eastAsia"/>
                <w:szCs w:val="21"/>
              </w:rPr>
              <w:t>/日期</w:t>
            </w:r>
            <w:r>
              <w:rPr>
                <w:rFonts w:ascii="宋体" w:hAnsi="宋体"/>
                <w:szCs w:val="21"/>
              </w:rPr>
              <w:t xml:space="preserve">：               </w:t>
            </w:r>
            <w:r>
              <w:rPr>
                <w:rFonts w:ascii="宋体" w:hAnsi="宋体"/>
                <w:sz w:val="22"/>
                <w:szCs w:val="21"/>
              </w:rPr>
              <w:t xml:space="preserve"> 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sz w:val="22"/>
                <w:szCs w:val="21"/>
              </w:rPr>
              <w:t>年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  <w:szCs w:val="21"/>
              </w:rPr>
              <w:t>月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  <w:szCs w:val="21"/>
              </w:rPr>
              <w:t>日</w:t>
            </w:r>
          </w:p>
          <w:p w14:paraId="54764F8F" w14:textId="77777777" w:rsidR="00DF149C" w:rsidRDefault="00000000">
            <w:pPr>
              <w:spacing w:beforeLines="50" w:before="156" w:afterLines="50" w:after="156" w:line="520" w:lineRule="exact"/>
              <w:ind w:right="318" w:firstLineChars="900" w:firstLine="198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 w:val="22"/>
                <w:szCs w:val="21"/>
              </w:rPr>
              <w:t>机构主任（副主任）签名</w:t>
            </w:r>
            <w:r>
              <w:rPr>
                <w:rFonts w:ascii="宋体" w:hAnsi="宋体" w:hint="eastAsia"/>
                <w:szCs w:val="21"/>
              </w:rPr>
              <w:t>/日期</w:t>
            </w:r>
            <w:r>
              <w:rPr>
                <w:rFonts w:ascii="宋体" w:hAnsi="宋体"/>
                <w:sz w:val="22"/>
                <w:szCs w:val="21"/>
              </w:rPr>
              <w:t>：</w:t>
            </w:r>
            <w:r>
              <w:rPr>
                <w:rFonts w:ascii="宋体" w:hAnsi="宋体" w:hint="eastAsia"/>
                <w:sz w:val="22"/>
                <w:szCs w:val="21"/>
              </w:rPr>
              <w:t xml:space="preserve"> </w:t>
            </w:r>
            <w:r>
              <w:rPr>
                <w:rFonts w:ascii="宋体" w:hAnsi="宋体"/>
                <w:sz w:val="22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 xml:space="preserve">          </w:t>
            </w:r>
            <w:r>
              <w:rPr>
                <w:rFonts w:ascii="宋体" w:hAnsi="宋体"/>
                <w:sz w:val="22"/>
                <w:szCs w:val="21"/>
              </w:rPr>
              <w:t xml:space="preserve"> 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sz w:val="22"/>
                <w:szCs w:val="21"/>
              </w:rPr>
              <w:t>年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  <w:szCs w:val="21"/>
              </w:rPr>
              <w:t>月</w:t>
            </w:r>
            <w:r>
              <w:rPr>
                <w:rFonts w:ascii="宋体" w:hAnsi="宋体"/>
                <w:sz w:val="22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  <w:szCs w:val="21"/>
              </w:rPr>
              <w:t>日</w:t>
            </w:r>
          </w:p>
        </w:tc>
      </w:tr>
    </w:tbl>
    <w:p w14:paraId="2B6ABA80" w14:textId="77777777" w:rsidR="00DF149C" w:rsidRDefault="00DF149C">
      <w:pPr>
        <w:spacing w:beforeLines="50" w:before="156" w:afterLines="50" w:after="156" w:line="560" w:lineRule="exact"/>
        <w:jc w:val="center"/>
        <w:rPr>
          <w:rFonts w:ascii="宋体" w:hAnsi="宋体" w:hint="eastAsia"/>
          <w:b/>
          <w:sz w:val="28"/>
          <w:szCs w:val="28"/>
        </w:rPr>
        <w:sectPr w:rsidR="00DF14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8" w:bottom="1417" w:left="1417" w:header="1020" w:footer="1020" w:gutter="0"/>
          <w:cols w:space="425"/>
          <w:docGrid w:type="lines" w:linePitch="312"/>
        </w:sectPr>
      </w:pPr>
    </w:p>
    <w:p w14:paraId="3881801D" w14:textId="77777777" w:rsidR="00DF149C" w:rsidRDefault="00000000">
      <w:pPr>
        <w:spacing w:beforeLines="50" w:before="156" w:afterLines="50" w:after="156" w:line="560" w:lineRule="exact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lastRenderedPageBreak/>
        <w:t>药物临床试验项目资料</w:t>
      </w:r>
      <w:r>
        <w:rPr>
          <w:rFonts w:ascii="宋体" w:hAnsi="宋体" w:hint="eastAsia"/>
          <w:b/>
          <w:sz w:val="28"/>
          <w:szCs w:val="28"/>
        </w:rPr>
        <w:t>递交</w:t>
      </w:r>
      <w:r>
        <w:rPr>
          <w:rFonts w:ascii="宋体" w:hAnsi="宋体"/>
          <w:b/>
          <w:sz w:val="28"/>
          <w:szCs w:val="28"/>
        </w:rPr>
        <w:t>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4114"/>
        <w:gridCol w:w="737"/>
        <w:gridCol w:w="735"/>
        <w:gridCol w:w="888"/>
        <w:gridCol w:w="2078"/>
      </w:tblGrid>
      <w:tr w:rsidR="00DF149C" w14:paraId="6B262E9F" w14:textId="77777777">
        <w:tc>
          <w:tcPr>
            <w:tcW w:w="395" w:type="pct"/>
            <w:vAlign w:val="center"/>
          </w:tcPr>
          <w:p w14:paraId="5B1CBA8A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编号</w:t>
            </w:r>
          </w:p>
        </w:tc>
        <w:tc>
          <w:tcPr>
            <w:tcW w:w="2215" w:type="pct"/>
            <w:vAlign w:val="center"/>
          </w:tcPr>
          <w:p w14:paraId="782D3072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文件资料</w:t>
            </w:r>
          </w:p>
        </w:tc>
        <w:tc>
          <w:tcPr>
            <w:tcW w:w="397" w:type="pct"/>
            <w:vAlign w:val="center"/>
          </w:tcPr>
          <w:p w14:paraId="78A89054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有</w:t>
            </w:r>
          </w:p>
        </w:tc>
        <w:tc>
          <w:tcPr>
            <w:tcW w:w="396" w:type="pct"/>
            <w:vAlign w:val="center"/>
          </w:tcPr>
          <w:p w14:paraId="75B5DDB9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无</w:t>
            </w:r>
          </w:p>
        </w:tc>
        <w:tc>
          <w:tcPr>
            <w:tcW w:w="478" w:type="pct"/>
            <w:vAlign w:val="center"/>
          </w:tcPr>
          <w:p w14:paraId="5D08021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不适用</w:t>
            </w:r>
          </w:p>
        </w:tc>
        <w:tc>
          <w:tcPr>
            <w:tcW w:w="1116" w:type="pct"/>
            <w:vAlign w:val="center"/>
          </w:tcPr>
          <w:p w14:paraId="1745C869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备注</w:t>
            </w:r>
          </w:p>
        </w:tc>
      </w:tr>
      <w:tr w:rsidR="00DF149C" w14:paraId="7812907C" w14:textId="77777777">
        <w:tc>
          <w:tcPr>
            <w:tcW w:w="395" w:type="pct"/>
            <w:vAlign w:val="center"/>
          </w:tcPr>
          <w:p w14:paraId="32D778BB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215" w:type="pct"/>
            <w:vAlign w:val="center"/>
          </w:tcPr>
          <w:p w14:paraId="0F3F783A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申办方或</w:t>
            </w:r>
            <w:r>
              <w:rPr>
                <w:szCs w:val="21"/>
              </w:rPr>
              <w:t>CRO</w:t>
            </w:r>
            <w:r>
              <w:rPr>
                <w:rFonts w:ascii="宋体" w:hAnsi="宋体" w:hint="eastAsia"/>
                <w:szCs w:val="21"/>
              </w:rPr>
              <w:t>委托临床试验机构进行临床试验的委托函</w:t>
            </w:r>
          </w:p>
        </w:tc>
        <w:tc>
          <w:tcPr>
            <w:tcW w:w="397" w:type="pct"/>
            <w:vAlign w:val="center"/>
          </w:tcPr>
          <w:p w14:paraId="10F3F7D4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7A7740AD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4BF923AF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——</w:t>
            </w:r>
          </w:p>
        </w:tc>
        <w:tc>
          <w:tcPr>
            <w:tcW w:w="1116" w:type="pct"/>
            <w:vAlign w:val="center"/>
          </w:tcPr>
          <w:p w14:paraId="2FDACDB6" w14:textId="77777777" w:rsidR="00DF149C" w:rsidRDefault="00DF149C">
            <w:pPr>
              <w:spacing w:line="560" w:lineRule="exact"/>
              <w:rPr>
                <w:rFonts w:ascii="宋体" w:hAnsi="宋体" w:hint="eastAsia"/>
                <w:szCs w:val="21"/>
              </w:rPr>
            </w:pPr>
          </w:p>
        </w:tc>
      </w:tr>
      <w:tr w:rsidR="00DF149C" w14:paraId="55461A78" w14:textId="77777777">
        <w:tc>
          <w:tcPr>
            <w:tcW w:w="395" w:type="pct"/>
            <w:vAlign w:val="center"/>
          </w:tcPr>
          <w:p w14:paraId="7B3DEF49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2215" w:type="pct"/>
            <w:vAlign w:val="center"/>
          </w:tcPr>
          <w:p w14:paraId="1211C8AC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药物临床试验批件</w:t>
            </w:r>
            <w:r>
              <w:rPr>
                <w:rFonts w:ascii="宋体" w:hAnsi="宋体" w:hint="eastAsia"/>
                <w:szCs w:val="21"/>
              </w:rPr>
              <w:t>/临床试验通知</w:t>
            </w:r>
          </w:p>
        </w:tc>
        <w:tc>
          <w:tcPr>
            <w:tcW w:w="397" w:type="pct"/>
            <w:vAlign w:val="center"/>
          </w:tcPr>
          <w:p w14:paraId="4F4C196B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3577FAC8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56DCAD7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6AF85E4A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注册药物临床试验提供</w:t>
            </w:r>
          </w:p>
        </w:tc>
      </w:tr>
      <w:tr w:rsidR="00DF149C" w14:paraId="1B57A7E5" w14:textId="77777777">
        <w:tc>
          <w:tcPr>
            <w:tcW w:w="395" w:type="pct"/>
            <w:vAlign w:val="center"/>
          </w:tcPr>
          <w:p w14:paraId="7D72427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2215" w:type="pct"/>
            <w:vAlign w:val="center"/>
          </w:tcPr>
          <w:p w14:paraId="236D8789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药品注册批件</w:t>
            </w:r>
          </w:p>
        </w:tc>
        <w:tc>
          <w:tcPr>
            <w:tcW w:w="397" w:type="pct"/>
            <w:vAlign w:val="center"/>
          </w:tcPr>
          <w:p w14:paraId="3BF5493E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4C07AB63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5D46C2F7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7EB25AF0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非注册药物临床试验或临床研究提供</w:t>
            </w:r>
          </w:p>
        </w:tc>
      </w:tr>
      <w:tr w:rsidR="00DF149C" w14:paraId="79450C3E" w14:textId="77777777">
        <w:tc>
          <w:tcPr>
            <w:tcW w:w="395" w:type="pct"/>
            <w:vAlign w:val="center"/>
          </w:tcPr>
          <w:p w14:paraId="0CD0B5AA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2215" w:type="pct"/>
            <w:vAlign w:val="center"/>
          </w:tcPr>
          <w:p w14:paraId="3DD5FA73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组长单位伦理批件和伦理</w:t>
            </w:r>
            <w:r>
              <w:rPr>
                <w:rFonts w:ascii="宋体" w:hAnsi="宋体" w:hint="eastAsia"/>
                <w:szCs w:val="21"/>
              </w:rPr>
              <w:t>审查</w:t>
            </w:r>
            <w:r>
              <w:rPr>
                <w:rFonts w:ascii="宋体" w:hAnsi="宋体"/>
                <w:szCs w:val="21"/>
              </w:rPr>
              <w:t>委员会成员表</w:t>
            </w:r>
          </w:p>
        </w:tc>
        <w:tc>
          <w:tcPr>
            <w:tcW w:w="397" w:type="pct"/>
            <w:vAlign w:val="center"/>
          </w:tcPr>
          <w:p w14:paraId="54F5D063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75485229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7284D3D2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6CBF12E7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如组长单位伦理为修改后同意，需同时提供审查意见函</w:t>
            </w:r>
          </w:p>
        </w:tc>
      </w:tr>
      <w:tr w:rsidR="00DF149C" w14:paraId="5B31C49D" w14:textId="77777777">
        <w:tc>
          <w:tcPr>
            <w:tcW w:w="395" w:type="pct"/>
            <w:vAlign w:val="center"/>
          </w:tcPr>
          <w:p w14:paraId="68F3AF1E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2215" w:type="pct"/>
            <w:vAlign w:val="center"/>
          </w:tcPr>
          <w:p w14:paraId="6791F0D5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人类遗传资源采集、保藏、利用、对外提供的寄往审批/备案材料</w:t>
            </w:r>
          </w:p>
        </w:tc>
        <w:tc>
          <w:tcPr>
            <w:tcW w:w="397" w:type="pct"/>
            <w:vAlign w:val="center"/>
          </w:tcPr>
          <w:p w14:paraId="64D0FA89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40284DD5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653ECC14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35280417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申请书、受理文件、批件或备案证明</w:t>
            </w:r>
          </w:p>
        </w:tc>
      </w:tr>
      <w:tr w:rsidR="00DF149C" w14:paraId="1C4E7261" w14:textId="77777777">
        <w:tc>
          <w:tcPr>
            <w:tcW w:w="395" w:type="pct"/>
            <w:vAlign w:val="center"/>
          </w:tcPr>
          <w:p w14:paraId="1F50A835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2215" w:type="pct"/>
            <w:vAlign w:val="center"/>
          </w:tcPr>
          <w:p w14:paraId="7451C5AE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已签名的临床</w:t>
            </w:r>
            <w:r>
              <w:rPr>
                <w:rFonts w:ascii="宋体" w:hAnsi="宋体"/>
                <w:szCs w:val="21"/>
              </w:rPr>
              <w:t>试验方案（</w:t>
            </w:r>
            <w:r>
              <w:rPr>
                <w:rFonts w:ascii="宋体" w:hAnsi="宋体" w:hint="eastAsia"/>
                <w:szCs w:val="21"/>
              </w:rPr>
              <w:t>版本、版本日期</w:t>
            </w:r>
            <w:r>
              <w:rPr>
                <w:rFonts w:ascii="宋体" w:hAnsi="宋体"/>
                <w:szCs w:val="21"/>
              </w:rPr>
              <w:t>）</w:t>
            </w:r>
          </w:p>
        </w:tc>
        <w:tc>
          <w:tcPr>
            <w:tcW w:w="397" w:type="pct"/>
            <w:vAlign w:val="center"/>
          </w:tcPr>
          <w:p w14:paraId="0019888B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6E97F85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571FE6A5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——</w:t>
            </w:r>
          </w:p>
        </w:tc>
        <w:tc>
          <w:tcPr>
            <w:tcW w:w="1116" w:type="pct"/>
            <w:vAlign w:val="center"/>
          </w:tcPr>
          <w:p w14:paraId="7DE02DEA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需申办方签字页的复印件并盖章、组长单位</w:t>
            </w:r>
            <w:r>
              <w:rPr>
                <w:szCs w:val="21"/>
              </w:rPr>
              <w:t>PI</w:t>
            </w:r>
            <w:r>
              <w:rPr>
                <w:rFonts w:ascii="宋体" w:hAnsi="宋体" w:hint="eastAsia"/>
                <w:szCs w:val="21"/>
              </w:rPr>
              <w:t>签字页的复印件以及本中心</w:t>
            </w:r>
            <w:r>
              <w:rPr>
                <w:szCs w:val="21"/>
              </w:rPr>
              <w:t>PI</w:t>
            </w:r>
            <w:r>
              <w:rPr>
                <w:rFonts w:ascii="宋体" w:hAnsi="宋体" w:hint="eastAsia"/>
                <w:szCs w:val="21"/>
              </w:rPr>
              <w:t>签字页的原件各</w:t>
            </w:r>
            <w:r>
              <w:rPr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 xml:space="preserve">份 </w:t>
            </w:r>
          </w:p>
        </w:tc>
      </w:tr>
      <w:tr w:rsidR="00DF149C" w14:paraId="15D22E75" w14:textId="77777777">
        <w:tc>
          <w:tcPr>
            <w:tcW w:w="395" w:type="pct"/>
            <w:vAlign w:val="center"/>
          </w:tcPr>
          <w:p w14:paraId="0886BD32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2215" w:type="pct"/>
            <w:vAlign w:val="center"/>
          </w:tcPr>
          <w:p w14:paraId="3414E55B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研究者手册</w:t>
            </w:r>
          </w:p>
        </w:tc>
        <w:tc>
          <w:tcPr>
            <w:tcW w:w="397" w:type="pct"/>
            <w:vAlign w:val="center"/>
          </w:tcPr>
          <w:p w14:paraId="20AFA4C2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0D507202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62326DC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43AB185B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申办方盖章</w:t>
            </w:r>
          </w:p>
        </w:tc>
      </w:tr>
      <w:tr w:rsidR="00DF149C" w14:paraId="143D66F7" w14:textId="77777777">
        <w:tc>
          <w:tcPr>
            <w:tcW w:w="395" w:type="pct"/>
            <w:vAlign w:val="center"/>
          </w:tcPr>
          <w:p w14:paraId="3B4CF859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2215" w:type="pct"/>
            <w:vAlign w:val="center"/>
          </w:tcPr>
          <w:p w14:paraId="12E050DE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病例报告表（样表）</w:t>
            </w:r>
          </w:p>
        </w:tc>
        <w:tc>
          <w:tcPr>
            <w:tcW w:w="397" w:type="pct"/>
            <w:vAlign w:val="center"/>
          </w:tcPr>
          <w:p w14:paraId="428B02A8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69F1AEB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77C95BFA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02DA856D" w14:textId="77777777" w:rsidR="00DF149C" w:rsidRDefault="00DF149C">
            <w:pPr>
              <w:spacing w:line="360" w:lineRule="exact"/>
              <w:rPr>
                <w:rFonts w:ascii="宋体" w:hAnsi="宋体" w:hint="eastAsia"/>
                <w:szCs w:val="21"/>
              </w:rPr>
            </w:pPr>
          </w:p>
        </w:tc>
      </w:tr>
      <w:tr w:rsidR="00DF149C" w14:paraId="476ED904" w14:textId="77777777">
        <w:tc>
          <w:tcPr>
            <w:tcW w:w="395" w:type="pct"/>
            <w:vAlign w:val="center"/>
          </w:tcPr>
          <w:p w14:paraId="12A3C656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2215" w:type="pct"/>
            <w:vAlign w:val="center"/>
          </w:tcPr>
          <w:p w14:paraId="2FFC88FD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电子病例报告表</w:t>
            </w:r>
            <w:r>
              <w:rPr>
                <w:rFonts w:ascii="宋体" w:hAnsi="宋体"/>
                <w:szCs w:val="21"/>
              </w:rPr>
              <w:t>（样表）</w:t>
            </w:r>
          </w:p>
        </w:tc>
        <w:tc>
          <w:tcPr>
            <w:tcW w:w="397" w:type="pct"/>
            <w:vAlign w:val="center"/>
          </w:tcPr>
          <w:p w14:paraId="06203126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1C0A2D1D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4D716EC0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13B2A4F4" w14:textId="77777777" w:rsidR="00DF149C" w:rsidRDefault="00DF149C">
            <w:pPr>
              <w:spacing w:line="360" w:lineRule="exact"/>
              <w:rPr>
                <w:rFonts w:ascii="宋体" w:hAnsi="宋体" w:hint="eastAsia"/>
                <w:szCs w:val="21"/>
              </w:rPr>
            </w:pPr>
          </w:p>
        </w:tc>
      </w:tr>
      <w:tr w:rsidR="00DF149C" w14:paraId="40F97332" w14:textId="77777777">
        <w:tc>
          <w:tcPr>
            <w:tcW w:w="395" w:type="pct"/>
            <w:vAlign w:val="center"/>
          </w:tcPr>
          <w:p w14:paraId="02884706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2215" w:type="pct"/>
            <w:vAlign w:val="center"/>
          </w:tcPr>
          <w:p w14:paraId="4119591E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知情同意书（</w:t>
            </w:r>
            <w:r>
              <w:rPr>
                <w:rFonts w:ascii="宋体" w:hAnsi="宋体" w:hint="eastAsia"/>
                <w:szCs w:val="21"/>
              </w:rPr>
              <w:t>版本、版本日期</w:t>
            </w:r>
            <w:r>
              <w:rPr>
                <w:rFonts w:ascii="宋体" w:hAnsi="宋体"/>
                <w:szCs w:val="21"/>
              </w:rPr>
              <w:t>）</w:t>
            </w:r>
          </w:p>
        </w:tc>
        <w:tc>
          <w:tcPr>
            <w:tcW w:w="397" w:type="pct"/>
            <w:vAlign w:val="center"/>
          </w:tcPr>
          <w:p w14:paraId="047CA6A0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3D11009F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5051ABF4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683E8176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申办方或</w:t>
            </w:r>
            <w:r>
              <w:rPr>
                <w:szCs w:val="21"/>
              </w:rPr>
              <w:t>CRO</w:t>
            </w:r>
            <w:r>
              <w:rPr>
                <w:rFonts w:ascii="宋体" w:hAnsi="宋体" w:hint="eastAsia"/>
                <w:szCs w:val="21"/>
              </w:rPr>
              <w:t>盖章</w:t>
            </w:r>
          </w:p>
        </w:tc>
      </w:tr>
      <w:tr w:rsidR="00DF149C" w14:paraId="434DF66A" w14:textId="77777777">
        <w:tc>
          <w:tcPr>
            <w:tcW w:w="395" w:type="pct"/>
            <w:vAlign w:val="center"/>
          </w:tcPr>
          <w:p w14:paraId="3CC50B26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11</w:t>
            </w:r>
          </w:p>
        </w:tc>
        <w:tc>
          <w:tcPr>
            <w:tcW w:w="2215" w:type="pct"/>
            <w:vAlign w:val="center"/>
          </w:tcPr>
          <w:p w14:paraId="6E497D4E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研究参与者招募广告</w:t>
            </w:r>
            <w:r>
              <w:rPr>
                <w:rFonts w:ascii="宋体" w:hAnsi="宋体"/>
                <w:szCs w:val="21"/>
              </w:rPr>
              <w:t>（</w:t>
            </w:r>
            <w:r>
              <w:rPr>
                <w:rFonts w:ascii="宋体" w:hAnsi="宋体" w:hint="eastAsia"/>
                <w:szCs w:val="21"/>
              </w:rPr>
              <w:t>版本、版本日期</w:t>
            </w:r>
            <w:r>
              <w:rPr>
                <w:rFonts w:ascii="宋体" w:hAnsi="宋体"/>
                <w:szCs w:val="21"/>
              </w:rPr>
              <w:t>）</w:t>
            </w:r>
          </w:p>
        </w:tc>
        <w:tc>
          <w:tcPr>
            <w:tcW w:w="397" w:type="pct"/>
            <w:vAlign w:val="center"/>
          </w:tcPr>
          <w:p w14:paraId="145904A3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361398E3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28DD14BB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447122B9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需注明广告发布的渠道，例如医院官网、微信公众号等</w:t>
            </w:r>
          </w:p>
        </w:tc>
      </w:tr>
      <w:tr w:rsidR="00DF149C" w14:paraId="0425A2A7" w14:textId="77777777">
        <w:tc>
          <w:tcPr>
            <w:tcW w:w="395" w:type="pct"/>
            <w:vAlign w:val="center"/>
          </w:tcPr>
          <w:p w14:paraId="20F306DE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12</w:t>
            </w:r>
          </w:p>
        </w:tc>
        <w:tc>
          <w:tcPr>
            <w:tcW w:w="2215" w:type="pct"/>
            <w:vAlign w:val="center"/>
          </w:tcPr>
          <w:p w14:paraId="265B3BA1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其他</w:t>
            </w:r>
            <w:r>
              <w:rPr>
                <w:rFonts w:ascii="宋体" w:hAnsi="宋体" w:hint="eastAsia"/>
                <w:szCs w:val="21"/>
              </w:rPr>
              <w:t>提供给研究参与者的书面资料</w:t>
            </w:r>
          </w:p>
        </w:tc>
        <w:tc>
          <w:tcPr>
            <w:tcW w:w="397" w:type="pct"/>
            <w:vAlign w:val="center"/>
          </w:tcPr>
          <w:p w14:paraId="150B662F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Wingdings 2" w:hAnsi="Wingdings 2"/>
                <w:sz w:val="28"/>
                <w:szCs w:val="28"/>
              </w:rPr>
              <w:sym w:font="Wingdings 2" w:char="F0A3"/>
            </w:r>
          </w:p>
        </w:tc>
        <w:tc>
          <w:tcPr>
            <w:tcW w:w="396" w:type="pct"/>
            <w:vAlign w:val="center"/>
          </w:tcPr>
          <w:p w14:paraId="715BD29E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6AABE46B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5F66C1CC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例如：研究参与者须知、研究参与者日记卡、研究参与者评分表等</w:t>
            </w:r>
          </w:p>
        </w:tc>
      </w:tr>
      <w:tr w:rsidR="00DF149C" w14:paraId="6D12F979" w14:textId="77777777">
        <w:tc>
          <w:tcPr>
            <w:tcW w:w="395" w:type="pct"/>
            <w:vAlign w:val="center"/>
          </w:tcPr>
          <w:p w14:paraId="32DD9797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13</w:t>
            </w:r>
          </w:p>
        </w:tc>
        <w:tc>
          <w:tcPr>
            <w:tcW w:w="2215" w:type="pct"/>
            <w:vAlign w:val="center"/>
          </w:tcPr>
          <w:p w14:paraId="7A0D5B29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试验</w:t>
            </w:r>
            <w:r>
              <w:rPr>
                <w:rFonts w:ascii="宋体" w:hAnsi="宋体" w:hint="eastAsia"/>
                <w:szCs w:val="21"/>
              </w:rPr>
              <w:t>用药品</w:t>
            </w:r>
            <w:r>
              <w:rPr>
                <w:rFonts w:ascii="宋体" w:hAnsi="宋体"/>
                <w:szCs w:val="21"/>
              </w:rPr>
              <w:t>的药检</w:t>
            </w:r>
            <w:r>
              <w:rPr>
                <w:rFonts w:ascii="宋体" w:hAnsi="宋体" w:hint="eastAsia"/>
                <w:szCs w:val="21"/>
              </w:rPr>
              <w:t>报告（包括试验药物、对照药品或安慰剂、模拟剂的药检报告）</w:t>
            </w:r>
          </w:p>
        </w:tc>
        <w:tc>
          <w:tcPr>
            <w:tcW w:w="397" w:type="pct"/>
            <w:vAlign w:val="center"/>
          </w:tcPr>
          <w:p w14:paraId="6D6F35E5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5E7371B9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0DDEB6D4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341896B8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药品生产企业提供。</w:t>
            </w:r>
            <w:r>
              <w:rPr>
                <w:szCs w:val="21"/>
              </w:rPr>
              <w:t>NMPA</w:t>
            </w:r>
            <w:r>
              <w:rPr>
                <w:rFonts w:ascii="宋体" w:hAnsi="宋体" w:hint="eastAsia"/>
                <w:szCs w:val="21"/>
              </w:rPr>
              <w:t>规定的其他生物制品需要中检院出具。</w:t>
            </w:r>
          </w:p>
          <w:p w14:paraId="2E5AD10F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立项时暂时无法提</w:t>
            </w:r>
            <w:r>
              <w:rPr>
                <w:rFonts w:ascii="宋体" w:hAnsi="宋体" w:hint="eastAsia"/>
                <w:szCs w:val="21"/>
              </w:rPr>
              <w:lastRenderedPageBreak/>
              <w:t>供的，在寄送试验用药品时必须提供与药品批号对应的药检报告</w:t>
            </w:r>
          </w:p>
        </w:tc>
      </w:tr>
      <w:tr w:rsidR="00DF149C" w14:paraId="55F6E8F0" w14:textId="77777777">
        <w:tc>
          <w:tcPr>
            <w:tcW w:w="395" w:type="pct"/>
            <w:vAlign w:val="center"/>
          </w:tcPr>
          <w:p w14:paraId="0BF98CA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lastRenderedPageBreak/>
              <w:t>14</w:t>
            </w:r>
          </w:p>
        </w:tc>
        <w:tc>
          <w:tcPr>
            <w:tcW w:w="2215" w:type="pct"/>
            <w:vAlign w:val="center"/>
          </w:tcPr>
          <w:p w14:paraId="7F9663BE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盲法试验的揭盲程序</w:t>
            </w:r>
          </w:p>
        </w:tc>
        <w:tc>
          <w:tcPr>
            <w:tcW w:w="397" w:type="pct"/>
            <w:vAlign w:val="center"/>
          </w:tcPr>
          <w:p w14:paraId="477D783E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337AC50E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07E67E75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308E1636" w14:textId="77777777" w:rsidR="00DF149C" w:rsidRDefault="00DF149C">
            <w:pPr>
              <w:spacing w:line="360" w:lineRule="exact"/>
              <w:rPr>
                <w:rFonts w:ascii="宋体" w:hAnsi="宋体" w:hint="eastAsia"/>
                <w:szCs w:val="21"/>
              </w:rPr>
            </w:pPr>
          </w:p>
        </w:tc>
      </w:tr>
      <w:tr w:rsidR="00DF149C" w14:paraId="1D84D770" w14:textId="77777777">
        <w:tc>
          <w:tcPr>
            <w:tcW w:w="395" w:type="pct"/>
            <w:vAlign w:val="center"/>
          </w:tcPr>
          <w:p w14:paraId="7C53186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2215" w:type="pct"/>
            <w:vAlign w:val="center"/>
          </w:tcPr>
          <w:p w14:paraId="1ADCF441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Cs w:val="21"/>
              </w:rPr>
              <w:t>研究团队的人员组成名单及资质文件</w:t>
            </w:r>
          </w:p>
        </w:tc>
        <w:tc>
          <w:tcPr>
            <w:tcW w:w="397" w:type="pct"/>
            <w:vAlign w:val="center"/>
          </w:tcPr>
          <w:p w14:paraId="29930F65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09C26ED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0323A73F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09D3CDA5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主要研究者及研究人员签名的简历、</w:t>
            </w:r>
            <w:r>
              <w:rPr>
                <w:szCs w:val="21"/>
              </w:rPr>
              <w:t>GCP</w:t>
            </w:r>
            <w:r>
              <w:rPr>
                <w:rFonts w:ascii="宋体" w:hAnsi="宋体" w:hint="eastAsia"/>
                <w:szCs w:val="21"/>
              </w:rPr>
              <w:t>证书复印件（</w:t>
            </w:r>
            <w:r>
              <w:rPr>
                <w:szCs w:val="21"/>
              </w:rPr>
              <w:t>2020</w:t>
            </w:r>
            <w:r>
              <w:rPr>
                <w:rFonts w:ascii="宋体" w:hAnsi="宋体" w:hint="eastAsia"/>
                <w:szCs w:val="21"/>
              </w:rPr>
              <w:t>年版</w:t>
            </w:r>
            <w:r>
              <w:rPr>
                <w:szCs w:val="21"/>
              </w:rPr>
              <w:t>GCP</w:t>
            </w:r>
            <w:r>
              <w:rPr>
                <w:rFonts w:ascii="宋体" w:hAnsi="宋体" w:hint="eastAsia"/>
                <w:szCs w:val="21"/>
              </w:rPr>
              <w:t>颁布之后）</w:t>
            </w:r>
          </w:p>
        </w:tc>
      </w:tr>
      <w:tr w:rsidR="00DF149C" w14:paraId="3265C86D" w14:textId="77777777">
        <w:tc>
          <w:tcPr>
            <w:tcW w:w="395" w:type="pct"/>
            <w:vAlign w:val="center"/>
          </w:tcPr>
          <w:p w14:paraId="0C499968" w14:textId="77777777" w:rsidR="00DF149C" w:rsidRDefault="00000000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16</w:t>
            </w:r>
          </w:p>
        </w:tc>
        <w:tc>
          <w:tcPr>
            <w:tcW w:w="2215" w:type="pct"/>
            <w:vAlign w:val="center"/>
          </w:tcPr>
          <w:p w14:paraId="7E8ED812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申办者资质证明</w:t>
            </w:r>
          </w:p>
        </w:tc>
        <w:tc>
          <w:tcPr>
            <w:tcW w:w="397" w:type="pct"/>
            <w:vAlign w:val="center"/>
          </w:tcPr>
          <w:p w14:paraId="49043651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41A4A8C1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64EABA18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1BF21D96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委托生产需提供委托生产证明文件及被委托方的资质</w:t>
            </w:r>
          </w:p>
        </w:tc>
      </w:tr>
      <w:tr w:rsidR="00DF149C" w14:paraId="65031AFB" w14:textId="77777777">
        <w:tc>
          <w:tcPr>
            <w:tcW w:w="395" w:type="pct"/>
            <w:vAlign w:val="center"/>
          </w:tcPr>
          <w:p w14:paraId="05C6DBA3" w14:textId="77777777" w:rsidR="00DF149C" w:rsidRDefault="00000000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2215" w:type="pct"/>
            <w:vAlign w:val="center"/>
          </w:tcPr>
          <w:p w14:paraId="38E4AE1E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合同研究组织资质证明</w:t>
            </w:r>
          </w:p>
        </w:tc>
        <w:tc>
          <w:tcPr>
            <w:tcW w:w="397" w:type="pct"/>
            <w:vAlign w:val="center"/>
          </w:tcPr>
          <w:p w14:paraId="37F88DB0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55607C24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71875DC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71264A73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营业执照以及申办方出具的委托函</w:t>
            </w:r>
          </w:p>
        </w:tc>
      </w:tr>
      <w:tr w:rsidR="00DF149C" w14:paraId="0DE02382" w14:textId="77777777">
        <w:trPr>
          <w:trHeight w:val="788"/>
        </w:trPr>
        <w:tc>
          <w:tcPr>
            <w:tcW w:w="395" w:type="pct"/>
            <w:vAlign w:val="center"/>
          </w:tcPr>
          <w:p w14:paraId="432EFD1B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18</w:t>
            </w:r>
          </w:p>
        </w:tc>
        <w:tc>
          <w:tcPr>
            <w:tcW w:w="2215" w:type="pct"/>
            <w:vAlign w:val="center"/>
          </w:tcPr>
          <w:p w14:paraId="7CB0BA30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中心实验室或第三方实验室资质及室间质评证书</w:t>
            </w:r>
          </w:p>
        </w:tc>
        <w:tc>
          <w:tcPr>
            <w:tcW w:w="397" w:type="pct"/>
            <w:vAlign w:val="center"/>
          </w:tcPr>
          <w:p w14:paraId="22E3CB49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17FA6F23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7D864D5B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24528C61" w14:textId="77777777" w:rsidR="00DF149C" w:rsidRDefault="0000000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适用于委托中心实验室或第三方实验室检测时</w:t>
            </w:r>
          </w:p>
        </w:tc>
      </w:tr>
      <w:tr w:rsidR="00DF149C" w14:paraId="768D3C1A" w14:textId="77777777">
        <w:tc>
          <w:tcPr>
            <w:tcW w:w="395" w:type="pct"/>
            <w:vAlign w:val="center"/>
          </w:tcPr>
          <w:p w14:paraId="6ABEE387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szCs w:val="21"/>
              </w:rPr>
              <w:t>19</w:t>
            </w:r>
          </w:p>
        </w:tc>
        <w:tc>
          <w:tcPr>
            <w:tcW w:w="2215" w:type="pct"/>
            <w:vAlign w:val="center"/>
          </w:tcPr>
          <w:p w14:paraId="382B9FD0" w14:textId="77777777" w:rsidR="00DF149C" w:rsidRDefault="00000000">
            <w:pPr>
              <w:spacing w:line="5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</w:t>
            </w:r>
          </w:p>
        </w:tc>
        <w:tc>
          <w:tcPr>
            <w:tcW w:w="397" w:type="pct"/>
            <w:vAlign w:val="center"/>
          </w:tcPr>
          <w:p w14:paraId="7C9ECC5F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396" w:type="pct"/>
            <w:vAlign w:val="center"/>
          </w:tcPr>
          <w:p w14:paraId="7313423C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478" w:type="pct"/>
            <w:vAlign w:val="center"/>
          </w:tcPr>
          <w:p w14:paraId="44E0DD06" w14:textId="77777777" w:rsidR="00DF149C" w:rsidRDefault="00000000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  <w:tc>
          <w:tcPr>
            <w:tcW w:w="1116" w:type="pct"/>
            <w:vAlign w:val="center"/>
          </w:tcPr>
          <w:p w14:paraId="018C184F" w14:textId="77777777" w:rsidR="00DF149C" w:rsidRDefault="00DF149C">
            <w:pPr>
              <w:spacing w:line="360" w:lineRule="exact"/>
              <w:rPr>
                <w:rFonts w:ascii="宋体" w:hAnsi="宋体" w:hint="eastAsia"/>
                <w:szCs w:val="21"/>
              </w:rPr>
            </w:pPr>
          </w:p>
        </w:tc>
      </w:tr>
      <w:tr w:rsidR="00DF149C" w14:paraId="0C6749D4" w14:textId="77777777">
        <w:tc>
          <w:tcPr>
            <w:tcW w:w="395" w:type="pct"/>
            <w:vAlign w:val="center"/>
          </w:tcPr>
          <w:p w14:paraId="2347B480" w14:textId="77777777" w:rsidR="00DF149C" w:rsidRDefault="00DF149C">
            <w:pPr>
              <w:spacing w:line="56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15" w:type="pct"/>
            <w:vAlign w:val="center"/>
          </w:tcPr>
          <w:p w14:paraId="10E445AE" w14:textId="77777777" w:rsidR="00DF149C" w:rsidRDefault="00DF149C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051DA03" w14:textId="77777777" w:rsidR="00DF149C" w:rsidRDefault="00DF149C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96" w:type="pct"/>
            <w:vAlign w:val="center"/>
          </w:tcPr>
          <w:p w14:paraId="7F256899" w14:textId="77777777" w:rsidR="00DF149C" w:rsidRDefault="00DF149C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78" w:type="pct"/>
            <w:vAlign w:val="center"/>
          </w:tcPr>
          <w:p w14:paraId="592AA8AC" w14:textId="77777777" w:rsidR="00DF149C" w:rsidRDefault="00DF149C">
            <w:pPr>
              <w:spacing w:line="56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16" w:type="pct"/>
            <w:vAlign w:val="center"/>
          </w:tcPr>
          <w:p w14:paraId="5495A853" w14:textId="77777777" w:rsidR="00DF149C" w:rsidRDefault="00DF149C">
            <w:pPr>
              <w:spacing w:line="360" w:lineRule="exact"/>
              <w:rPr>
                <w:rFonts w:ascii="宋体" w:hAnsi="宋体" w:hint="eastAsia"/>
                <w:szCs w:val="21"/>
              </w:rPr>
            </w:pPr>
          </w:p>
        </w:tc>
      </w:tr>
      <w:tr w:rsidR="00DF149C" w14:paraId="611C1F75" w14:textId="77777777">
        <w:trPr>
          <w:trHeight w:val="1134"/>
        </w:trPr>
        <w:tc>
          <w:tcPr>
            <w:tcW w:w="5000" w:type="pct"/>
            <w:gridSpan w:val="6"/>
            <w:vAlign w:val="center"/>
          </w:tcPr>
          <w:p w14:paraId="7187FD0A" w14:textId="77777777" w:rsidR="00DF149C" w:rsidRDefault="00000000">
            <w:pPr>
              <w:spacing w:beforeLines="50" w:before="156" w:line="560" w:lineRule="exact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专业组递交人（签名）：</w:t>
            </w:r>
          </w:p>
          <w:p w14:paraId="09035D3A" w14:textId="77777777" w:rsidR="00DF149C" w:rsidRDefault="00000000">
            <w:pPr>
              <w:spacing w:beforeLines="50" w:before="156" w:line="560" w:lineRule="exact"/>
              <w:ind w:firstLineChars="2050" w:firstLine="4510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 xml:space="preserve">递交时间： </w:t>
            </w:r>
            <w:r>
              <w:rPr>
                <w:rFonts w:ascii="宋体" w:hAnsi="宋体"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2"/>
                <w:szCs w:val="22"/>
              </w:rPr>
              <w:t>年</w:t>
            </w:r>
            <w:r>
              <w:rPr>
                <w:rFonts w:ascii="宋体" w:hAnsi="宋体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2"/>
                <w:szCs w:val="22"/>
              </w:rPr>
              <w:t>月</w:t>
            </w:r>
            <w:r>
              <w:rPr>
                <w:rFonts w:ascii="宋体" w:hAnsi="宋体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2"/>
                <w:szCs w:val="22"/>
              </w:rPr>
              <w:t>日</w:t>
            </w:r>
          </w:p>
        </w:tc>
      </w:tr>
      <w:tr w:rsidR="00DF149C" w14:paraId="6DA89936" w14:textId="77777777">
        <w:trPr>
          <w:trHeight w:val="1134"/>
        </w:trPr>
        <w:tc>
          <w:tcPr>
            <w:tcW w:w="5000" w:type="pct"/>
            <w:gridSpan w:val="6"/>
            <w:vAlign w:val="center"/>
          </w:tcPr>
          <w:p w14:paraId="0EEFBDD9" w14:textId="77777777" w:rsidR="00DF149C" w:rsidRDefault="00000000">
            <w:pPr>
              <w:spacing w:beforeLines="50" w:before="156" w:line="560" w:lineRule="exact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</w:rPr>
              <w:t>机构</w:t>
            </w:r>
            <w:r>
              <w:rPr>
                <w:rFonts w:ascii="宋体" w:hAnsi="宋体" w:hint="eastAsia"/>
                <w:sz w:val="22"/>
                <w:szCs w:val="22"/>
              </w:rPr>
              <w:t>办公室受理人（签名）</w:t>
            </w:r>
            <w:r>
              <w:rPr>
                <w:rFonts w:ascii="宋体" w:hAnsi="宋体"/>
                <w:sz w:val="22"/>
                <w:szCs w:val="22"/>
              </w:rPr>
              <w:t>：</w:t>
            </w:r>
          </w:p>
          <w:p w14:paraId="1E52E85A" w14:textId="77777777" w:rsidR="00DF149C" w:rsidRDefault="00000000">
            <w:pPr>
              <w:spacing w:beforeLines="50" w:before="156" w:line="560" w:lineRule="exact"/>
              <w:ind w:firstLineChars="2050" w:firstLine="4510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 xml:space="preserve">受理时间： </w:t>
            </w:r>
            <w:r>
              <w:rPr>
                <w:rFonts w:ascii="宋体" w:hAnsi="宋体"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2"/>
                <w:szCs w:val="22"/>
              </w:rPr>
              <w:t>年</w:t>
            </w:r>
            <w:r>
              <w:rPr>
                <w:rFonts w:ascii="宋体" w:hAnsi="宋体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2"/>
                <w:szCs w:val="22"/>
              </w:rPr>
              <w:t>月</w:t>
            </w:r>
            <w:r>
              <w:rPr>
                <w:rFonts w:ascii="宋体" w:hAnsi="宋体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2"/>
                <w:szCs w:val="22"/>
              </w:rPr>
              <w:t>日</w:t>
            </w:r>
          </w:p>
        </w:tc>
      </w:tr>
    </w:tbl>
    <w:p w14:paraId="780AA89F" w14:textId="77777777" w:rsidR="00DF149C" w:rsidRDefault="00DF149C">
      <w:pPr>
        <w:spacing w:line="240" w:lineRule="atLeast"/>
        <w:rPr>
          <w:rFonts w:ascii="宋体" w:hAnsi="宋体" w:hint="eastAsia"/>
        </w:rPr>
      </w:pPr>
    </w:p>
    <w:sectPr w:rsidR="00DF149C">
      <w:pgSz w:w="11906" w:h="16838"/>
      <w:pgMar w:top="1417" w:right="1418" w:bottom="141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C0E8E" w14:textId="77777777" w:rsidR="00EA705F" w:rsidRDefault="00EA705F">
      <w:r>
        <w:separator/>
      </w:r>
    </w:p>
  </w:endnote>
  <w:endnote w:type="continuationSeparator" w:id="0">
    <w:p w14:paraId="1A19AA08" w14:textId="77777777" w:rsidR="00EA705F" w:rsidRDefault="00EA7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F086" w14:textId="77777777" w:rsidR="00293E4E" w:rsidRDefault="00293E4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0224"/>
    </w:sdtPr>
    <w:sdtEndPr>
      <w:rPr>
        <w:rFonts w:ascii="宋体" w:eastAsia="宋体" w:hAnsi="宋体" w:cs="宋体" w:hint="eastAsia"/>
      </w:rPr>
    </w:sdtEndPr>
    <w:sdtContent>
      <w:sdt>
        <w:sdtPr>
          <w:id w:val="98381352"/>
        </w:sdtPr>
        <w:sdtEndPr>
          <w:rPr>
            <w:rFonts w:ascii="宋体" w:eastAsia="宋体" w:hAnsi="宋体" w:cs="宋体" w:hint="eastAsia"/>
          </w:rPr>
        </w:sdtEndPr>
        <w:sdtContent>
          <w:p w14:paraId="4336FF7D" w14:textId="77777777" w:rsidR="00DF149C" w:rsidRDefault="00000000">
            <w:pPr>
              <w:pStyle w:val="a3"/>
              <w:jc w:val="center"/>
            </w:pPr>
            <w:sdt>
              <w:sdtPr>
                <w:id w:val="-1"/>
              </w:sdtPr>
              <w:sdtEndPr>
                <w:rPr>
                  <w:rFonts w:ascii="宋体" w:eastAsia="宋体" w:hAnsi="宋体" w:cs="宋体" w:hint="eastAsia"/>
                </w:rPr>
              </w:sdtEndPr>
              <w:sdtContent>
                <w:r>
                  <w:rPr>
                    <w:rFonts w:ascii="宋体" w:eastAsia="宋体" w:hAnsi="宋体" w:cs="宋体" w:hint="eastAsia"/>
                    <w:lang w:val="zh-CN"/>
                  </w:rPr>
                  <w:t xml:space="preserve">第 </w:t>
                </w:r>
                <w:r>
                  <w:rPr>
                    <w:rFonts w:ascii="宋体" w:eastAsia="宋体" w:hAnsi="宋体" w:cs="宋体" w:hint="eastAsia"/>
                  </w:rPr>
                  <w:t xml:space="preserve">  页</w:t>
                </w:r>
                <w:r>
                  <w:rPr>
                    <w:rFonts w:ascii="宋体" w:eastAsia="宋体" w:hAnsi="宋体" w:cs="宋体" w:hint="eastAsia"/>
                    <w:lang w:val="zh-CN"/>
                  </w:rPr>
                  <w:t xml:space="preserve"> / 共 </w:t>
                </w:r>
                <w:r>
                  <w:rPr>
                    <w:rFonts w:ascii="宋体" w:eastAsia="宋体" w:hAnsi="宋体" w:cs="宋体" w:hint="eastAsia"/>
                  </w:rPr>
                  <w:t xml:space="preserve">  页</w:t>
                </w:r>
              </w:sdtContent>
            </w:sdt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CF90" w14:textId="77777777" w:rsidR="00293E4E" w:rsidRDefault="00293E4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0533D" w14:textId="77777777" w:rsidR="00EA705F" w:rsidRDefault="00EA705F">
      <w:r>
        <w:separator/>
      </w:r>
    </w:p>
  </w:footnote>
  <w:footnote w:type="continuationSeparator" w:id="0">
    <w:p w14:paraId="26F6321F" w14:textId="77777777" w:rsidR="00EA705F" w:rsidRDefault="00EA7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79F7E" w14:textId="77777777" w:rsidR="00DF149C" w:rsidRDefault="00000000">
    <w:r>
      <w:rPr>
        <w:sz w:val="2"/>
      </w:rPr>
      <w:pict w14:anchorId="628B84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681844" o:spid="_x0000_s3075" type="#_x0000_t136" style="position:absolute;left:0;text-align:left;margin-left:0;margin-top:0;width:569.75pt;height:69.6pt;rotation:315;z-index:-251657216;mso-position-horizontal:center;mso-position-horizontal-relative:margin;mso-position-vertical:center;mso-position-vertical-relative:margin;mso-width-relative:page;mso-height-relative:page" o:allowincell="f" fillcolor="#ccc" stroked="f" strokecolor="#ccc">
          <v:textpath style="font-family:&quot;宋体&quot;;font-size:1pt" fitpath="t" string="福州市第一总医院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1471D" w14:textId="66C35D33" w:rsidR="00DF149C" w:rsidRDefault="00000000">
    <w:pPr>
      <w:pStyle w:val="a5"/>
      <w:jc w:val="left"/>
      <w:rPr>
        <w:rFonts w:ascii="Times New Roman" w:eastAsia="华文仿宋" w:hAnsi="Times New Roman" w:cs="Times New Roman"/>
      </w:rPr>
    </w:pPr>
    <w:r>
      <w:rPr>
        <w:rFonts w:ascii="宋体" w:eastAsia="宋体" w:hAnsi="宋体" w:cs="Times New Roman" w:hint="eastAsia"/>
        <w:lang w:bidi="ar"/>
      </w:rPr>
      <w:t xml:space="preserve">福州市第一总医院皮肤病防治院 </w:t>
    </w:r>
    <w:r>
      <w:rPr>
        <w:rFonts w:ascii="宋体" w:hAnsi="宋体" w:hint="eastAsia"/>
      </w:rPr>
      <w:t>药物临床试验机构  版本号：1.0</w:t>
    </w:r>
    <w:r>
      <w:ptab w:relativeTo="margin" w:alignment="right" w:leader="none"/>
    </w:r>
    <w:r w:rsidR="00293E4E">
      <w:rPr>
        <w:rFonts w:ascii="宋体" w:eastAsia="宋体" w:hAnsi="宋体" w:cs="华文仿宋" w:hint="eastAsia"/>
      </w:rPr>
      <w:t>文件</w:t>
    </w:r>
    <w:r>
      <w:rPr>
        <w:rFonts w:ascii="宋体" w:eastAsia="宋体" w:hAnsi="宋体" w:cs="华文仿宋" w:hint="eastAsia"/>
      </w:rPr>
      <w:t>编号：</w:t>
    </w:r>
    <w:r>
      <w:rPr>
        <w:rFonts w:ascii="Times New Roman" w:eastAsia="华文仿宋" w:hAnsi="Times New Roman" w:cs="Times New Roman"/>
      </w:rPr>
      <w:t>JG-form-013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7B6F" w14:textId="77777777" w:rsidR="00DF149C" w:rsidRDefault="00000000">
    <w:r>
      <w:rPr>
        <w:sz w:val="2"/>
      </w:rPr>
      <w:pict w14:anchorId="1D5F747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681843" o:spid="_x0000_s3073" type="#_x0000_t136" style="position:absolute;left:0;text-align:left;margin-left:0;margin-top:0;width:569.75pt;height:69.6pt;rotation:315;z-index:-251656192;mso-position-horizontal:center;mso-position-horizontal-relative:margin;mso-position-vertical:center;mso-position-vertical-relative:margin;mso-width-relative:page;mso-height-relative:page" o:allowincell="f" fillcolor="#ccc" stroked="f" strokecolor="#ccc">
          <v:textpath style="font-family:&quot;宋体&quot;;font-size:1pt" fitpath="t" string="福州市第一总医院"/>
          <w10:wrap anchorx="margin" anchory="margin"/>
        </v:shape>
      </w:pic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丽丽 李">
    <w15:presenceInfo w15:providerId="Windows Live" w15:userId="a50388ecaed475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g4Mzg5ZDJiNTZmMjkxMDBhZTRjYTkzMTllMjQxOGUifQ=="/>
  </w:docVars>
  <w:rsids>
    <w:rsidRoot w:val="004A22D0"/>
    <w:rsid w:val="CFFF87BE"/>
    <w:rsid w:val="FDFFDC2E"/>
    <w:rsid w:val="FEA577C7"/>
    <w:rsid w:val="00000E0F"/>
    <w:rsid w:val="00012D8A"/>
    <w:rsid w:val="00057D28"/>
    <w:rsid w:val="00057EAE"/>
    <w:rsid w:val="000641A4"/>
    <w:rsid w:val="000862A4"/>
    <w:rsid w:val="00097091"/>
    <w:rsid w:val="000A2E68"/>
    <w:rsid w:val="000B4397"/>
    <w:rsid w:val="000B60DD"/>
    <w:rsid w:val="000B793A"/>
    <w:rsid w:val="000E75BF"/>
    <w:rsid w:val="000E7BF1"/>
    <w:rsid w:val="00102771"/>
    <w:rsid w:val="0012363C"/>
    <w:rsid w:val="001521A6"/>
    <w:rsid w:val="00163517"/>
    <w:rsid w:val="00186BB3"/>
    <w:rsid w:val="00194BF7"/>
    <w:rsid w:val="001A063A"/>
    <w:rsid w:val="001B4CB6"/>
    <w:rsid w:val="001F5D63"/>
    <w:rsid w:val="002204F0"/>
    <w:rsid w:val="00222282"/>
    <w:rsid w:val="002306A7"/>
    <w:rsid w:val="00230AB4"/>
    <w:rsid w:val="00232591"/>
    <w:rsid w:val="00232CA3"/>
    <w:rsid w:val="00240269"/>
    <w:rsid w:val="00245C6A"/>
    <w:rsid w:val="0025004B"/>
    <w:rsid w:val="00280BB5"/>
    <w:rsid w:val="0028578B"/>
    <w:rsid w:val="00293E4E"/>
    <w:rsid w:val="002D19A1"/>
    <w:rsid w:val="002E2E28"/>
    <w:rsid w:val="002E751A"/>
    <w:rsid w:val="00323B13"/>
    <w:rsid w:val="00333540"/>
    <w:rsid w:val="00387267"/>
    <w:rsid w:val="003B6B74"/>
    <w:rsid w:val="003D2D86"/>
    <w:rsid w:val="003E3C1C"/>
    <w:rsid w:val="003E4915"/>
    <w:rsid w:val="004328BA"/>
    <w:rsid w:val="004541B2"/>
    <w:rsid w:val="00471929"/>
    <w:rsid w:val="004912DA"/>
    <w:rsid w:val="004A22D0"/>
    <w:rsid w:val="004D3636"/>
    <w:rsid w:val="004D39B2"/>
    <w:rsid w:val="005048D5"/>
    <w:rsid w:val="005221F4"/>
    <w:rsid w:val="005267E2"/>
    <w:rsid w:val="00526D8B"/>
    <w:rsid w:val="00535431"/>
    <w:rsid w:val="00545924"/>
    <w:rsid w:val="00562D86"/>
    <w:rsid w:val="005763A0"/>
    <w:rsid w:val="005F0978"/>
    <w:rsid w:val="005F7A55"/>
    <w:rsid w:val="0061267D"/>
    <w:rsid w:val="0061344C"/>
    <w:rsid w:val="00667BD3"/>
    <w:rsid w:val="00692D56"/>
    <w:rsid w:val="006A17DC"/>
    <w:rsid w:val="006A56EB"/>
    <w:rsid w:val="006F7D23"/>
    <w:rsid w:val="00705A26"/>
    <w:rsid w:val="00732B89"/>
    <w:rsid w:val="00747070"/>
    <w:rsid w:val="007470B8"/>
    <w:rsid w:val="00770E3B"/>
    <w:rsid w:val="007859C9"/>
    <w:rsid w:val="007B444E"/>
    <w:rsid w:val="007D506B"/>
    <w:rsid w:val="007D5179"/>
    <w:rsid w:val="007F7826"/>
    <w:rsid w:val="00851A89"/>
    <w:rsid w:val="0086230A"/>
    <w:rsid w:val="008A2476"/>
    <w:rsid w:val="008B445E"/>
    <w:rsid w:val="009074FB"/>
    <w:rsid w:val="0092589D"/>
    <w:rsid w:val="009301FB"/>
    <w:rsid w:val="0094215D"/>
    <w:rsid w:val="009538B6"/>
    <w:rsid w:val="00964750"/>
    <w:rsid w:val="009A106E"/>
    <w:rsid w:val="009B5B80"/>
    <w:rsid w:val="00A10F48"/>
    <w:rsid w:val="00A14A46"/>
    <w:rsid w:val="00A17D16"/>
    <w:rsid w:val="00A208D9"/>
    <w:rsid w:val="00A30921"/>
    <w:rsid w:val="00A34705"/>
    <w:rsid w:val="00A679DA"/>
    <w:rsid w:val="00AA7CB3"/>
    <w:rsid w:val="00AF26E3"/>
    <w:rsid w:val="00B171FC"/>
    <w:rsid w:val="00B32A4E"/>
    <w:rsid w:val="00B350D6"/>
    <w:rsid w:val="00B45B1E"/>
    <w:rsid w:val="00B479A3"/>
    <w:rsid w:val="00B50BAA"/>
    <w:rsid w:val="00B734E9"/>
    <w:rsid w:val="00B8085A"/>
    <w:rsid w:val="00B8389A"/>
    <w:rsid w:val="00B907C5"/>
    <w:rsid w:val="00B91669"/>
    <w:rsid w:val="00BB2007"/>
    <w:rsid w:val="00BC5B2C"/>
    <w:rsid w:val="00BF1297"/>
    <w:rsid w:val="00C0377E"/>
    <w:rsid w:val="00C227CC"/>
    <w:rsid w:val="00C255A9"/>
    <w:rsid w:val="00C55CE4"/>
    <w:rsid w:val="00C72FDB"/>
    <w:rsid w:val="00C7503B"/>
    <w:rsid w:val="00C94BAF"/>
    <w:rsid w:val="00C956EB"/>
    <w:rsid w:val="00CB4EED"/>
    <w:rsid w:val="00CB6F62"/>
    <w:rsid w:val="00CE18DE"/>
    <w:rsid w:val="00CF25C2"/>
    <w:rsid w:val="00CF5859"/>
    <w:rsid w:val="00D305EC"/>
    <w:rsid w:val="00D37484"/>
    <w:rsid w:val="00D55E8C"/>
    <w:rsid w:val="00D80585"/>
    <w:rsid w:val="00D83F76"/>
    <w:rsid w:val="00DA3AD0"/>
    <w:rsid w:val="00DA519E"/>
    <w:rsid w:val="00DC0F30"/>
    <w:rsid w:val="00DC7073"/>
    <w:rsid w:val="00DD171C"/>
    <w:rsid w:val="00DD18EB"/>
    <w:rsid w:val="00DF149C"/>
    <w:rsid w:val="00DF744F"/>
    <w:rsid w:val="00E069D7"/>
    <w:rsid w:val="00E0766C"/>
    <w:rsid w:val="00E07AEE"/>
    <w:rsid w:val="00E17743"/>
    <w:rsid w:val="00E658B0"/>
    <w:rsid w:val="00E80B8E"/>
    <w:rsid w:val="00E87DB0"/>
    <w:rsid w:val="00E93CB5"/>
    <w:rsid w:val="00EA705F"/>
    <w:rsid w:val="00EB791C"/>
    <w:rsid w:val="00EE281D"/>
    <w:rsid w:val="00EE2D41"/>
    <w:rsid w:val="00EE56CF"/>
    <w:rsid w:val="00F034CD"/>
    <w:rsid w:val="00F129DB"/>
    <w:rsid w:val="00F32898"/>
    <w:rsid w:val="00F738EF"/>
    <w:rsid w:val="00F77A41"/>
    <w:rsid w:val="00FA0712"/>
    <w:rsid w:val="00FA3E84"/>
    <w:rsid w:val="00FC4DCC"/>
    <w:rsid w:val="036D529E"/>
    <w:rsid w:val="1A3534EE"/>
    <w:rsid w:val="2E4739DC"/>
    <w:rsid w:val="2E8B0F72"/>
    <w:rsid w:val="33554844"/>
    <w:rsid w:val="356714F1"/>
    <w:rsid w:val="46730844"/>
    <w:rsid w:val="553B47B1"/>
    <w:rsid w:val="57F9E9FC"/>
    <w:rsid w:val="68CF63A1"/>
    <w:rsid w:val="6BD275F5"/>
    <w:rsid w:val="77BEC7F5"/>
    <w:rsid w:val="79F40685"/>
    <w:rsid w:val="7B115BC0"/>
    <w:rsid w:val="7FF9D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6"/>
    <o:shapelayout v:ext="edit">
      <o:idmap v:ext="edit" data="2"/>
    </o:shapelayout>
  </w:shapeDefaults>
  <w:decimalSymbol w:val="."/>
  <w:listSeparator w:val=","/>
  <w14:docId w14:val="3D83EE6A"/>
  <w15:docId w15:val="{9FB0FE57-05CA-472F-A606-114E4DBA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="Times New Roman" w:eastAsia="宋体" w:hAnsi="Times New Roman" w:cs="Times New Roman"/>
      <w:kern w:val="2"/>
      <w:sz w:val="21"/>
    </w:rPr>
  </w:style>
  <w:style w:type="paragraph" w:styleId="a7">
    <w:name w:val="Revision"/>
    <w:hidden/>
    <w:uiPriority w:val="99"/>
    <w:unhideWhenUsed/>
    <w:rsid w:val="00012D8A"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tyleName="APA" SelectedStyle="\APASixthEditionOfficeOnline.xsl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5"/>
    <customShpInfo spid="_x0000_s3073"/>
  </customShpExts>
</s:customData>
</file>

<file path=customXml/itemProps1.xml><?xml version="1.0" encoding="utf-8"?>
<ds:datastoreItem xmlns:ds="http://schemas.openxmlformats.org/officeDocument/2006/customXml" ds:itemID="{B362F699-08B5-4A48-9186-EC3B9ECA57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1051</Words>
  <Characters>1063</Characters>
  <Application>Microsoft Office Word</Application>
  <DocSecurity>0</DocSecurity>
  <Lines>1063</Lines>
  <Paragraphs>264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丽丽 李</cp:lastModifiedBy>
  <cp:revision>90</cp:revision>
  <cp:lastPrinted>2024-12-31T10:46:00Z</cp:lastPrinted>
  <dcterms:created xsi:type="dcterms:W3CDTF">2013-11-03T22:54:00Z</dcterms:created>
  <dcterms:modified xsi:type="dcterms:W3CDTF">2025-11-21T14:29:00Z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F83847B732FF4EC89C9218B376F57FD1_13</vt:lpwstr>
  </property>
  <property fmtid="{D5CDD505-2E9C-101B-9397-08002B2CF9AE}" pid="3" name="KSOProductBuildVer">
    <vt:lpwstr>2052-11.8.2.12187</vt:lpwstr>
  </property>
</Properties>
</file>